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474200" w:rsidR="5EAF5239" w:rsidP="3B888683" w:rsidRDefault="1ED550E0" w14:paraId="6703ACBD" w14:textId="449E571F" w14:noSpellErr="1">
      <w:pPr>
        <w:rPr>
          <w:rFonts w:ascii="Barlow" w:hAnsi="Barlow"/>
          <w:color w:val="00556B" w:themeColor="accent3" w:themeShade="BF"/>
          <w:sz w:val="48"/>
          <w:szCs w:val="48"/>
          <w:rPrChange w:author="Naomi Taylor" w:date="2025-03-31T13:19:00Z" w16du:dateUtc="2025-03-31T12:19:00Z" w:id="1067150329">
            <w:rPr>
              <w:rFonts w:ascii="Saira ExtraCondensed Black" w:hAnsi="Saira ExtraCondensed Black"/>
              <w:color w:val="00556B" w:themeColor="accent3" w:themeShade="BF"/>
              <w:sz w:val="48"/>
              <w:szCs w:val="48"/>
            </w:rPr>
          </w:rPrChange>
        </w:rPr>
      </w:pPr>
      <w:r w:rsidRPr="26FCC605" w:rsidR="1ED550E0">
        <w:rPr>
          <w:rFonts w:ascii="Barlow" w:hAnsi="Barlow"/>
          <w:color w:val="00556B" w:themeColor="accent3" w:themeTint="FF" w:themeShade="BF"/>
          <w:sz w:val="48"/>
          <w:szCs w:val="48"/>
          <w:rPrChange w:author="Naomi Taylor" w:date="2025-03-31T13:19:00Z" w:id="439996100">
            <w:rPr>
              <w:rFonts w:ascii="Saira ExtraCondensed Black" w:hAnsi="Saira ExtraCondensed Black"/>
              <w:color w:val="00556B" w:themeColor="accent3" w:themeTint="FF" w:themeShade="BF"/>
              <w:sz w:val="48"/>
              <w:szCs w:val="48"/>
            </w:rPr>
          </w:rPrChange>
        </w:rPr>
        <w:t xml:space="preserve">Academic </w:t>
      </w:r>
      <w:r w:rsidRPr="26FCC605" w:rsidR="498D2744">
        <w:rPr>
          <w:rFonts w:ascii="Barlow" w:hAnsi="Barlow"/>
          <w:color w:val="00556B" w:themeColor="accent3" w:themeTint="FF" w:themeShade="BF"/>
          <w:sz w:val="48"/>
          <w:szCs w:val="48"/>
          <w:rPrChange w:author="Naomi Taylor" w:date="2025-03-31T13:19:00Z" w:id="395116540">
            <w:rPr>
              <w:rFonts w:ascii="Saira ExtraCondensed Black" w:hAnsi="Saira ExtraCondensed Black"/>
              <w:color w:val="00556B" w:themeColor="accent3" w:themeTint="FF" w:themeShade="BF"/>
              <w:sz w:val="48"/>
              <w:szCs w:val="48"/>
            </w:rPr>
          </w:rPrChange>
        </w:rPr>
        <w:t>Accreditation</w:t>
      </w:r>
      <w:r w:rsidRPr="26FCC605" w:rsidR="470E7E14">
        <w:rPr>
          <w:rFonts w:ascii="Barlow" w:hAnsi="Barlow"/>
          <w:color w:val="00556B" w:themeColor="accent3" w:themeTint="FF" w:themeShade="BF"/>
          <w:sz w:val="48"/>
          <w:szCs w:val="48"/>
          <w:rPrChange w:author="Naomi Taylor" w:date="2025-03-31T13:19:00Z" w:id="996584164">
            <w:rPr>
              <w:rFonts w:ascii="Saira ExtraCondensed Black" w:hAnsi="Saira ExtraCondensed Black"/>
              <w:color w:val="00556B" w:themeColor="accent3" w:themeTint="FF" w:themeShade="BF"/>
              <w:sz w:val="48"/>
              <w:szCs w:val="48"/>
            </w:rPr>
          </w:rPrChange>
        </w:rPr>
        <w:t xml:space="preserve"> </w:t>
      </w:r>
      <w:r w:rsidRPr="26FCC605" w:rsidR="470E7E14">
        <w:rPr>
          <w:rFonts w:ascii="Barlow" w:hAnsi="Barlow"/>
          <w:color w:val="00556B" w:themeColor="accent3" w:themeTint="FF" w:themeShade="BF"/>
          <w:sz w:val="48"/>
          <w:szCs w:val="48"/>
          <w:rPrChange w:author="Naomi Taylor" w:date="2025-03-31T13:19:00Z" w:id="912597083">
            <w:rPr>
              <w:rFonts w:ascii="Saira ExtraCondensed Black" w:hAnsi="Saira ExtraCondensed Black"/>
              <w:color w:val="00556B" w:themeColor="accent3" w:themeTint="FF" w:themeShade="BF"/>
              <w:sz w:val="48"/>
              <w:szCs w:val="48"/>
            </w:rPr>
          </w:rPrChange>
        </w:rPr>
        <w:t>Assessor</w:t>
      </w:r>
    </w:p>
    <w:p w:rsidRPr="00474200" w:rsidR="00CF437F" w:rsidP="13A747F9" w:rsidRDefault="49DC256F" w14:paraId="6A34D113" w14:textId="668B923C">
      <w:pPr>
        <w:pStyle w:val="Title"/>
        <w:rPr>
          <w:rFonts w:ascii="Barlow" w:hAnsi="Barlow"/>
          <w:color w:val="00556B" w:themeColor="accent3" w:themeShade="BF"/>
          <w:sz w:val="36"/>
          <w:szCs w:val="36"/>
          <w:rPrChange w:author="Naomi Taylor" w:date="2025-03-31T13:19:00Z" w16du:dateUtc="2025-03-31T12:19:00Z" w:id="7">
            <w:rPr>
              <w:rFonts w:ascii="Saira ExtraCondensed Black" w:hAnsi="Saira ExtraCondensed Black"/>
              <w:color w:val="00556B" w:themeColor="accent3" w:themeShade="BF"/>
              <w:sz w:val="36"/>
              <w:szCs w:val="36"/>
            </w:rPr>
          </w:rPrChange>
        </w:rPr>
      </w:pPr>
      <w:r w:rsidRPr="00474200">
        <w:rPr>
          <w:rFonts w:ascii="Barlow" w:hAnsi="Barlow"/>
          <w:color w:val="00556B" w:themeColor="accent3" w:themeShade="BF"/>
          <w:sz w:val="36"/>
          <w:szCs w:val="36"/>
          <w:rPrChange w:author="Naomi Taylor" w:date="2025-03-31T13:19:00Z" w16du:dateUtc="2025-03-31T12:19:00Z" w:id="8">
            <w:rPr>
              <w:rFonts w:ascii="Saira ExtraCondensed Black" w:hAnsi="Saira ExtraCondensed Black"/>
              <w:color w:val="00556B" w:themeColor="accent3" w:themeShade="BF"/>
              <w:sz w:val="36"/>
              <w:szCs w:val="36"/>
            </w:rPr>
          </w:rPrChange>
        </w:rPr>
        <w:t>Volunteer Role Descriptor</w:t>
      </w:r>
    </w:p>
    <w:p w:rsidRPr="00474200" w:rsidR="13A747F9" w:rsidP="13A747F9" w:rsidRDefault="13A747F9" w14:paraId="0FCD7DD0" w14:textId="77ACBA56">
      <w:pPr>
        <w:rPr>
          <w:rFonts w:ascii="Barlow" w:hAnsi="Barlow"/>
          <w:rPrChange w:author="Naomi Taylor" w:date="2025-03-31T13:19:00Z" w16du:dateUtc="2025-03-31T12:19:00Z" w:id="9">
            <w:rPr>
              <w:rFonts w:ascii="Saira ExtraCondensed Light" w:hAnsi="Saira ExtraCondensed Light"/>
            </w:rPr>
          </w:rPrChange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210"/>
      </w:tblGrid>
      <w:tr w:rsidRPr="00474200" w:rsidR="13A747F9" w:rsidTr="59818B2F" w14:paraId="324585D7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474200" w:rsidR="48C735D4" w:rsidP="13A747F9" w:rsidRDefault="48C735D4" w14:paraId="1378D087" w14:textId="2417218E">
            <w:pPr>
              <w:spacing w:before="120" w:line="240" w:lineRule="auto"/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  <w:rPrChange w:author="Naomi Taylor" w:date="2025-03-31T13:19:00Z" w16du:dateUtc="2025-03-31T12:19:00Z" w:id="10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2"/>
                    <w:szCs w:val="22"/>
                  </w:rPr>
                </w:rPrChange>
              </w:rPr>
            </w:pPr>
            <w:r w:rsidRPr="00474200">
              <w:rPr>
                <w:rFonts w:ascii="Barlow" w:hAnsi="Barlow"/>
                <w:b/>
                <w:bCs/>
                <w:color w:val="FFFFFF" w:themeColor="background2"/>
                <w:sz w:val="24"/>
                <w:szCs w:val="24"/>
                <w:rPrChange w:author="Naomi Taylor" w:date="2025-03-31T13:19:00Z" w16du:dateUtc="2025-03-31T12:19:00Z" w:id="11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4"/>
                    <w:szCs w:val="24"/>
                  </w:rPr>
                </w:rPrChange>
              </w:rPr>
              <w:t>1. Introduction</w:t>
            </w:r>
          </w:p>
        </w:tc>
      </w:tr>
      <w:tr w:rsidRPr="00474200" w:rsidR="3B888683" w:rsidTr="59818B2F" w14:paraId="744FF6A4" w14:textId="77777777">
        <w:trPr>
          <w:trHeight w:val="300"/>
        </w:trPr>
        <w:tc>
          <w:tcPr>
            <w:tcW w:w="9210" w:type="dxa"/>
            <w:shd w:val="clear" w:color="auto" w:fill="FFFFFF" w:themeFill="background2"/>
            <w:tcMar/>
          </w:tcPr>
          <w:p w:rsidRPr="00474200" w:rsidR="3B888683" w:rsidP="0EC267E3" w:rsidRDefault="0CB19E8D" w14:paraId="74A2D0B6" w14:textId="3A22A6A5">
            <w:pPr>
              <w:spacing w:before="120" w:line="240" w:lineRule="auto"/>
              <w:rPr>
                <w:rFonts w:ascii="Barlow" w:hAnsi="Barlow" w:eastAsia="Calibri" w:cs="Calibri"/>
                <w:color w:val="FFFFFF" w:themeColor="background2"/>
              </w:rPr>
            </w:pPr>
            <w:r w:rsidRPr="26FCC605" w:rsidR="0CB19E8D">
              <w:rPr>
                <w:rFonts w:ascii="Barlow" w:hAnsi="Barlow" w:eastAsia="Calibri" w:cs="Calibri"/>
                <w:color w:val="000000"/>
              </w:rPr>
              <w:t>The role of the Assessors is to ensure that the output of a</w:t>
            </w:r>
            <w:r w:rsidRPr="26FCC605" w:rsidR="00812E5E">
              <w:rPr>
                <w:rFonts w:ascii="Barlow" w:hAnsi="Barlow" w:eastAsia="Calibri" w:cs="Calibri"/>
                <w:color w:val="000000"/>
              </w:rPr>
              <w:t>n academic programme with</w:t>
            </w:r>
            <w:r w:rsidRPr="26FCC605" w:rsidR="00EF17D5">
              <w:rPr>
                <w:rFonts w:ascii="Barlow" w:hAnsi="Barlow" w:eastAsia="Calibri" w:cs="Calibri"/>
                <w:color w:val="000000"/>
              </w:rPr>
              <w:t>in</w:t>
            </w:r>
            <w:r w:rsidRPr="26FCC605" w:rsidR="00812E5E">
              <w:rPr>
                <w:rFonts w:ascii="Barlow" w:hAnsi="Barlow" w:eastAsia="Calibri" w:cs="Calibri"/>
                <w:color w:val="000000"/>
              </w:rPr>
              <w:t xml:space="preserve"> a</w:t>
            </w:r>
            <w:r w:rsidRPr="26FCC605" w:rsidR="0CB19E8D">
              <w:rPr>
                <w:rFonts w:ascii="Barlow" w:hAnsi="Barlow" w:eastAsia="Calibri" w:cs="Calibri"/>
                <w:color w:val="000000"/>
              </w:rPr>
              <w:t xml:space="preserve"> </w:t>
            </w:r>
            <w:r w:rsidRPr="26FCC605" w:rsidR="047AA815">
              <w:rPr>
                <w:rFonts w:ascii="Barlow" w:hAnsi="Barlow" w:eastAsia="Calibri" w:cs="Calibri"/>
                <w:color w:val="000000"/>
              </w:rPr>
              <w:t>marine</w:t>
            </w:r>
            <w:r w:rsidRPr="26FCC605" w:rsidR="00812E5E">
              <w:rPr>
                <w:rFonts w:ascii="Barlow" w:hAnsi="Barlow" w:eastAsia="Calibri" w:cs="Calibri"/>
                <w:color w:val="000000"/>
              </w:rPr>
              <w:t xml:space="preserve"> discipline (engineering, </w:t>
            </w:r>
            <w:r w:rsidRPr="26FCC605" w:rsidR="00812E5E">
              <w:rPr>
                <w:rFonts w:ascii="Barlow" w:hAnsi="Barlow" w:eastAsia="Calibri" w:cs="Calibri"/>
                <w:color w:val="000000"/>
              </w:rPr>
              <w:t>science</w:t>
            </w:r>
            <w:r w:rsidRPr="26FCC605" w:rsidR="00812E5E">
              <w:rPr>
                <w:rFonts w:ascii="Barlow" w:hAnsi="Barlow" w:eastAsia="Calibri" w:cs="Calibri"/>
                <w:color w:val="000000"/>
              </w:rPr>
              <w:t xml:space="preserve"> or technology) </w:t>
            </w:r>
            <w:r w:rsidRPr="26FCC605" w:rsidR="00812E5E">
              <w:rPr>
                <w:rFonts w:ascii="Barlow" w:hAnsi="Barlow" w:eastAsia="Calibri" w:cs="Calibri"/>
                <w:color w:val="000000"/>
              </w:rPr>
              <w:t xml:space="preserve">meets </w:t>
            </w:r>
            <w:r w:rsidRPr="26FCC605" w:rsidR="0CB19E8D">
              <w:rPr>
                <w:rFonts w:ascii="Barlow" w:hAnsi="Barlow" w:eastAsia="Calibri" w:cs="Calibri"/>
                <w:color w:val="000000"/>
              </w:rPr>
              <w:t xml:space="preserve">the standards laid down by </w:t>
            </w:r>
            <w:r w:rsidRPr="26FCC605" w:rsidR="481324F9">
              <w:rPr>
                <w:rFonts w:ascii="Barlow" w:hAnsi="Barlow" w:eastAsia="Calibri" w:cs="Calibri"/>
                <w:color w:val="000000"/>
              </w:rPr>
              <w:t>IMarEST</w:t>
            </w:r>
            <w:r w:rsidRPr="26FCC605" w:rsidR="0CB19E8D">
              <w:rPr>
                <w:rFonts w:ascii="Barlow" w:hAnsi="Barlow" w:eastAsia="Calibri" w:cs="Calibri"/>
                <w:color w:val="000000"/>
              </w:rPr>
              <w:t xml:space="preserve"> while at the same time spreading good practice. An accreditation assessment involves studying documents provided by the department, </w:t>
            </w:r>
            <w:r w:rsidRPr="26FCC605" w:rsidR="00812E5E">
              <w:rPr>
                <w:rFonts w:ascii="Barlow" w:hAnsi="Barlow" w:eastAsia="Calibri" w:cs="Calibri"/>
                <w:color w:val="000000"/>
              </w:rPr>
              <w:t>making a visit to the department, and preparing a report for</w:t>
            </w:r>
            <w:r w:rsidRPr="26FCC605" w:rsidR="0CB19E8D">
              <w:rPr>
                <w:rFonts w:ascii="Barlow" w:hAnsi="Barlow" w:eastAsia="Calibri" w:cs="Calibri"/>
                <w:color w:val="000000"/>
              </w:rPr>
              <w:t xml:space="preserve"> </w:t>
            </w:r>
            <w:r w:rsidRPr="26FCC605" w:rsidR="00812E5E">
              <w:rPr>
                <w:rFonts w:ascii="Barlow" w:hAnsi="Barlow" w:eastAsia="Calibri" w:cs="Calibri"/>
                <w:color w:val="000000"/>
              </w:rPr>
              <w:t xml:space="preserve">the </w:t>
            </w:r>
            <w:r w:rsidRPr="26FCC605" w:rsidR="385D0129">
              <w:rPr>
                <w:rFonts w:ascii="Barlow" w:hAnsi="Barlow" w:eastAsia="Calibri" w:cs="Calibri"/>
                <w:color w:val="000000"/>
              </w:rPr>
              <w:t xml:space="preserve">Professional </w:t>
            </w:r>
            <w:r w:rsidRPr="26FCC605" w:rsidR="00812E5E">
              <w:rPr>
                <w:rFonts w:ascii="Barlow" w:hAnsi="Barlow" w:eastAsia="Calibri" w:cs="Calibri"/>
                <w:color w:val="000000"/>
              </w:rPr>
              <w:t xml:space="preserve">Affairs </w:t>
            </w:r>
            <w:r w:rsidRPr="26FCC605" w:rsidR="385D0129">
              <w:rPr>
                <w:rFonts w:ascii="Barlow" w:hAnsi="Barlow" w:eastAsia="Calibri" w:cs="Calibri"/>
                <w:color w:val="000000"/>
              </w:rPr>
              <w:t>and Education Committee (</w:t>
            </w:r>
            <w:r w:rsidRPr="26FCC605" w:rsidR="238C6E3B">
              <w:rPr>
                <w:rFonts w:ascii="Barlow" w:hAnsi="Barlow" w:eastAsia="Calibri" w:cs="Calibri"/>
                <w:color w:val="000000"/>
              </w:rPr>
              <w:t>PAEC</w:t>
            </w:r>
            <w:r w:rsidRPr="26FCC605" w:rsidR="25A6658F">
              <w:rPr>
                <w:rFonts w:ascii="Barlow" w:hAnsi="Barlow" w:eastAsia="Calibri" w:cs="Calibri"/>
                <w:color w:val="000000"/>
              </w:rPr>
              <w:t>)</w:t>
            </w:r>
            <w:r w:rsidRPr="26FCC605" w:rsidR="238C6E3B">
              <w:rPr>
                <w:rFonts w:ascii="Barlow" w:hAnsi="Barlow" w:eastAsia="Calibri" w:cs="Calibri"/>
                <w:color w:val="000000"/>
              </w:rPr>
              <w:t>.</w:t>
            </w:r>
          </w:p>
        </w:tc>
      </w:tr>
      <w:tr w:rsidRPr="00474200" w:rsidR="2E6A567F" w:rsidTr="59818B2F" w14:paraId="149EC047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474200" w:rsidR="2E6A567F" w:rsidP="3B888683" w:rsidRDefault="5B45B5EC" w14:paraId="4DCC46D9" w14:textId="3F9A0E73">
            <w:pPr>
              <w:spacing w:before="120" w:line="240" w:lineRule="auto"/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  <w:rPrChange w:author="Naomi Taylor" w:date="2025-03-31T13:19:00Z" w16du:dateUtc="2025-03-31T12:19:00Z" w:id="14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2"/>
                    <w:szCs w:val="22"/>
                  </w:rPr>
                </w:rPrChange>
              </w:rPr>
            </w:pPr>
            <w:r w:rsidRPr="00474200">
              <w:rPr>
                <w:rFonts w:ascii="Barlow" w:hAnsi="Barlow"/>
                <w:b/>
                <w:bCs/>
                <w:color w:val="FFFFFF" w:themeColor="background2"/>
                <w:sz w:val="24"/>
                <w:szCs w:val="24"/>
                <w:rPrChange w:author="Naomi Taylor" w:date="2025-03-31T13:19:00Z" w16du:dateUtc="2025-03-31T12:19:00Z" w:id="15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4"/>
                    <w:szCs w:val="24"/>
                  </w:rPr>
                </w:rPrChange>
              </w:rPr>
              <w:t>2. What you will be doing</w:t>
            </w:r>
          </w:p>
        </w:tc>
      </w:tr>
      <w:tr w:rsidRPr="00474200" w:rsidR="3B888683" w:rsidTr="59818B2F" w14:paraId="5B0582EC" w14:textId="77777777">
        <w:trPr>
          <w:trHeight w:val="5340"/>
        </w:trPr>
        <w:tc>
          <w:tcPr>
            <w:tcW w:w="9210" w:type="dxa"/>
            <w:shd w:val="clear" w:color="auto" w:fill="FFFFFF" w:themeFill="background2"/>
            <w:tcMar/>
          </w:tcPr>
          <w:p w:rsidRPr="00474200" w:rsidR="0D0B7EA1" w:rsidP="0EC267E3" w:rsidRDefault="0D0B7EA1" w14:paraId="0ACAC29B" w14:textId="2C35C28E">
            <w:pPr>
              <w:spacing w:before="120"/>
              <w:rPr>
                <w:rFonts w:ascii="Barlow" w:hAnsi="Barlow" w:eastAsia="Calibri" w:cs="Calibri"/>
              </w:rPr>
            </w:pPr>
            <w:r w:rsidRPr="00474200">
              <w:rPr>
                <w:rFonts w:ascii="Barlow" w:hAnsi="Barlow" w:eastAsia="Calibri" w:cs="Calibri"/>
              </w:rPr>
              <w:t xml:space="preserve">The </w:t>
            </w:r>
            <w:r w:rsidRPr="00474200" w:rsidR="7E227093">
              <w:rPr>
                <w:rFonts w:ascii="Barlow" w:hAnsi="Barlow" w:eastAsia="Calibri" w:cs="Calibri"/>
              </w:rPr>
              <w:t>A</w:t>
            </w:r>
            <w:r w:rsidRPr="00474200">
              <w:rPr>
                <w:rFonts w:ascii="Barlow" w:hAnsi="Barlow" w:eastAsia="Calibri" w:cs="Calibri"/>
              </w:rPr>
              <w:t xml:space="preserve">ccreditation </w:t>
            </w:r>
            <w:r w:rsidRPr="00474200" w:rsidR="3E2ADD05">
              <w:rPr>
                <w:rFonts w:ascii="Barlow" w:hAnsi="Barlow" w:eastAsia="Calibri" w:cs="Calibri"/>
              </w:rPr>
              <w:t xml:space="preserve">Assessor </w:t>
            </w:r>
            <w:r w:rsidRPr="00474200" w:rsidR="1411D1E3">
              <w:rPr>
                <w:rFonts w:ascii="Barlow" w:hAnsi="Barlow" w:eastAsia="Calibri" w:cs="Calibri"/>
              </w:rPr>
              <w:t xml:space="preserve">volunteering </w:t>
            </w:r>
            <w:r w:rsidRPr="00474200">
              <w:rPr>
                <w:rFonts w:ascii="Barlow" w:hAnsi="Barlow" w:eastAsia="Calibri" w:cs="Calibri"/>
              </w:rPr>
              <w:t xml:space="preserve">process </w:t>
            </w:r>
            <w:r w:rsidRPr="00474200" w:rsidR="1122D143">
              <w:rPr>
                <w:rFonts w:ascii="Barlow" w:hAnsi="Barlow" w:eastAsia="Calibri" w:cs="Calibri"/>
              </w:rPr>
              <w:t xml:space="preserve">is </w:t>
            </w:r>
            <w:r w:rsidRPr="00474200" w:rsidR="003C0434">
              <w:rPr>
                <w:rFonts w:ascii="Barlow" w:hAnsi="Barlow" w:eastAsia="Calibri" w:cs="Calibri"/>
              </w:rPr>
              <w:t>threefold</w:t>
            </w:r>
            <w:r w:rsidRPr="00474200" w:rsidR="1122D143">
              <w:rPr>
                <w:rFonts w:ascii="Barlow" w:hAnsi="Barlow" w:eastAsia="Calibri" w:cs="Calibri"/>
              </w:rPr>
              <w:t>:</w:t>
            </w:r>
          </w:p>
          <w:p w:rsidRPr="00474200" w:rsidR="003C0434" w:rsidP="3B888683" w:rsidRDefault="003C0434" w14:paraId="78B6FE49" w14:textId="5FF9E3C9">
            <w:pPr>
              <w:spacing w:before="120"/>
              <w:rPr>
                <w:rFonts w:ascii="Barlow" w:hAnsi="Barlow" w:eastAsia="Calibri" w:cs="Calibri"/>
                <w:color w:val="000000"/>
                <w:u w:val="single"/>
              </w:rPr>
            </w:pPr>
            <w:r w:rsidRPr="00474200">
              <w:rPr>
                <w:rFonts w:ascii="Barlow" w:hAnsi="Barlow" w:eastAsia="Calibri" w:cs="Calibri"/>
                <w:color w:val="000000"/>
                <w:u w:val="single"/>
              </w:rPr>
              <w:t>Desk-base</w:t>
            </w:r>
            <w:r w:rsidRPr="00474200" w:rsidR="001C0A15">
              <w:rPr>
                <w:rFonts w:ascii="Barlow" w:hAnsi="Barlow" w:eastAsia="Calibri" w:cs="Calibri"/>
                <w:color w:val="000000"/>
                <w:u w:val="single"/>
              </w:rPr>
              <w:t>d</w:t>
            </w:r>
            <w:r w:rsidRPr="00474200">
              <w:rPr>
                <w:rFonts w:ascii="Barlow" w:hAnsi="Barlow" w:eastAsia="Calibri" w:cs="Calibri"/>
                <w:color w:val="000000"/>
                <w:u w:val="single"/>
              </w:rPr>
              <w:t xml:space="preserve"> review</w:t>
            </w:r>
          </w:p>
          <w:p w:rsidRPr="00474200" w:rsidR="003C0434" w:rsidP="3B888683" w:rsidRDefault="003C0434" w14:paraId="57B1464C" w14:textId="64C5EDFC">
            <w:pPr>
              <w:spacing w:before="120"/>
              <w:rPr>
                <w:rFonts w:ascii="Barlow" w:hAnsi="Barlow" w:eastAsia="Calibri" w:cs="Calibri"/>
                <w:color w:val="000000"/>
              </w:rPr>
            </w:pPr>
            <w:r w:rsidRPr="00474200">
              <w:rPr>
                <w:rFonts w:ascii="Barlow" w:hAnsi="Barlow" w:eastAsia="Calibri" w:cs="Calibri"/>
                <w:color w:val="000000"/>
              </w:rPr>
              <w:t xml:space="preserve">You will conduct a desk-based review of all submitted evidence by the university department that is seeking accreditation for its courses. This will typically take place 6-8 weeks prior to visiting the </w:t>
            </w:r>
            <w:r w:rsidRPr="00474200" w:rsidR="00B44B0D">
              <w:rPr>
                <w:rFonts w:ascii="Barlow" w:hAnsi="Barlow" w:eastAsia="Calibri" w:cs="Calibri"/>
                <w:color w:val="000000"/>
              </w:rPr>
              <w:t xml:space="preserve">university department </w:t>
            </w:r>
            <w:r w:rsidRPr="00474200" w:rsidR="001C0A15">
              <w:rPr>
                <w:rFonts w:ascii="Barlow" w:hAnsi="Barlow" w:eastAsia="Calibri" w:cs="Calibri"/>
                <w:color w:val="000000"/>
              </w:rPr>
              <w:t xml:space="preserve">and is intended to highlight any additional areas of evidence that will need to be requested </w:t>
            </w:r>
            <w:r w:rsidRPr="00474200" w:rsidR="00AA1BE4">
              <w:rPr>
                <w:rFonts w:ascii="Barlow" w:hAnsi="Barlow" w:eastAsia="Calibri" w:cs="Calibri"/>
                <w:color w:val="000000"/>
              </w:rPr>
              <w:t>before</w:t>
            </w:r>
            <w:r w:rsidRPr="00474200" w:rsidR="001C0A15">
              <w:rPr>
                <w:rFonts w:ascii="Barlow" w:hAnsi="Barlow" w:eastAsia="Calibri" w:cs="Calibri"/>
                <w:color w:val="000000"/>
              </w:rPr>
              <w:t xml:space="preserve">, or discussed during, the accreditation visit. </w:t>
            </w:r>
          </w:p>
          <w:p w:rsidRPr="00474200" w:rsidR="09869CFA" w:rsidP="3B888683" w:rsidRDefault="09869CFA" w14:paraId="0A002282" w14:textId="1F463FA4">
            <w:pPr>
              <w:spacing w:before="120"/>
              <w:rPr>
                <w:rFonts w:ascii="Barlow" w:hAnsi="Barlow" w:eastAsia="Calibri" w:cs="Calibri"/>
                <w:color w:val="000000"/>
              </w:rPr>
            </w:pPr>
            <w:r w:rsidRPr="00474200">
              <w:rPr>
                <w:rFonts w:ascii="Barlow" w:hAnsi="Barlow" w:eastAsia="Calibri" w:cs="Calibri"/>
                <w:color w:val="000000"/>
                <w:u w:val="single"/>
              </w:rPr>
              <w:t>Visits</w:t>
            </w:r>
          </w:p>
          <w:p w:rsidRPr="00474200" w:rsidR="09869CFA" w:rsidP="0EC267E3" w:rsidRDefault="577821A3" w14:paraId="0E1FA9F5" w14:textId="1BCAC7F8">
            <w:pPr>
              <w:spacing w:before="120"/>
              <w:rPr>
                <w:rFonts w:ascii="Barlow" w:hAnsi="Barlow" w:eastAsia="Calibri" w:cs="Calibri"/>
                <w:color w:val="000000"/>
              </w:rPr>
            </w:pPr>
            <w:r w:rsidRPr="00474200">
              <w:rPr>
                <w:rFonts w:ascii="Barlow" w:hAnsi="Barlow" w:eastAsia="Calibri" w:cs="Calibri"/>
                <w:color w:val="000000"/>
              </w:rPr>
              <w:t xml:space="preserve">You will visit the university department you are accrediting/reaccrediting. </w:t>
            </w:r>
            <w:r w:rsidRPr="00474200" w:rsidR="09869CFA">
              <w:rPr>
                <w:rFonts w:ascii="Barlow" w:hAnsi="Barlow" w:eastAsia="Calibri" w:cs="Calibri"/>
                <w:color w:val="000000"/>
              </w:rPr>
              <w:t>Visits take place at a time agreed with the Department. It is usually in term time to facilitate discussions with a representative group of students a</w:t>
            </w:r>
            <w:r w:rsidRPr="00474200" w:rsidR="7E364E56">
              <w:rPr>
                <w:rFonts w:ascii="Barlow" w:hAnsi="Barlow" w:eastAsia="Calibri" w:cs="Calibri"/>
                <w:color w:val="000000"/>
              </w:rPr>
              <w:t>nd academics</w:t>
            </w:r>
            <w:r w:rsidRPr="00474200" w:rsidR="09869CFA">
              <w:rPr>
                <w:rFonts w:ascii="Barlow" w:hAnsi="Barlow" w:eastAsia="Calibri" w:cs="Calibri"/>
                <w:color w:val="000000"/>
              </w:rPr>
              <w:t>. A visit to the University or college takes place over two days.</w:t>
            </w:r>
            <w:r w:rsidRPr="00474200" w:rsidR="09869CFA">
              <w:rPr>
                <w:rFonts w:ascii="Barlow" w:hAnsi="Barlow" w:eastAsia="Arial" w:cs="Arial"/>
                <w:color w:val="000000"/>
                <w:sz w:val="18"/>
                <w:szCs w:val="18"/>
              </w:rPr>
              <w:t xml:space="preserve"> </w:t>
            </w:r>
            <w:r w:rsidRPr="00474200" w:rsidR="09869CFA">
              <w:rPr>
                <w:rFonts w:ascii="Barlow" w:hAnsi="Barlow" w:eastAsia="Calibri" w:cs="Calibri"/>
                <w:color w:val="000000"/>
              </w:rPr>
              <w:t xml:space="preserve"> </w:t>
            </w:r>
            <w:r w:rsidRPr="00474200" w:rsidR="46692021">
              <w:rPr>
                <w:rFonts w:ascii="Barlow" w:hAnsi="Barlow" w:eastAsia="Calibri" w:cs="Calibri"/>
                <w:color w:val="000000"/>
              </w:rPr>
              <w:t>Our assessors will visit universities and colleges all over the world.</w:t>
            </w:r>
          </w:p>
          <w:p w:rsidRPr="00474200" w:rsidR="09869CFA" w:rsidP="0EC267E3" w:rsidRDefault="09869CFA" w14:paraId="060CC93A" w14:textId="630E3F4F">
            <w:pPr>
              <w:spacing w:before="120"/>
              <w:rPr>
                <w:rFonts w:ascii="Barlow" w:hAnsi="Barlow" w:eastAsia="Calibri" w:cs="Calibri"/>
                <w:color w:val="000000"/>
              </w:rPr>
            </w:pPr>
            <w:r w:rsidRPr="00474200">
              <w:rPr>
                <w:rFonts w:ascii="Barlow" w:hAnsi="Barlow" w:eastAsia="Calibri" w:cs="Calibri"/>
                <w:color w:val="000000"/>
              </w:rPr>
              <w:t xml:space="preserve">Each team </w:t>
            </w:r>
            <w:r w:rsidRPr="00474200" w:rsidR="2B83145F">
              <w:rPr>
                <w:rFonts w:ascii="Barlow" w:hAnsi="Barlow" w:eastAsia="Calibri" w:cs="Calibri"/>
                <w:color w:val="000000"/>
              </w:rPr>
              <w:t>has a</w:t>
            </w:r>
            <w:r w:rsidRPr="00474200">
              <w:rPr>
                <w:rFonts w:ascii="Barlow" w:hAnsi="Barlow" w:eastAsia="Calibri" w:cs="Calibri"/>
                <w:color w:val="000000"/>
              </w:rPr>
              <w:t xml:space="preserve"> Lead Assessor who is responsible for the </w:t>
            </w:r>
            <w:r w:rsidRPr="00474200" w:rsidR="00E241A8">
              <w:rPr>
                <w:rFonts w:ascii="Barlow" w:hAnsi="Barlow" w:eastAsia="Calibri" w:cs="Calibri"/>
                <w:color w:val="000000"/>
              </w:rPr>
              <w:t xml:space="preserve">chairing </w:t>
            </w:r>
            <w:r w:rsidRPr="00474200">
              <w:rPr>
                <w:rFonts w:ascii="Barlow" w:hAnsi="Barlow" w:eastAsia="Calibri" w:cs="Calibri"/>
                <w:color w:val="000000"/>
              </w:rPr>
              <w:t>the visit (more information on Lead Assessor’s role below). The team will normally comprise of t</w:t>
            </w:r>
            <w:r w:rsidRPr="00474200" w:rsidR="1D0BC935">
              <w:rPr>
                <w:rFonts w:ascii="Barlow" w:hAnsi="Barlow" w:eastAsia="Calibri" w:cs="Calibri"/>
                <w:color w:val="000000"/>
              </w:rPr>
              <w:t>wo</w:t>
            </w:r>
            <w:r w:rsidRPr="00474200">
              <w:rPr>
                <w:rFonts w:ascii="Barlow" w:hAnsi="Barlow" w:eastAsia="Calibri" w:cs="Calibri"/>
                <w:color w:val="000000"/>
              </w:rPr>
              <w:t xml:space="preserve"> Assessors, including the Lead Assessor. At least one Assessor will be an academic and another will be from industry.</w:t>
            </w:r>
          </w:p>
          <w:p w:rsidRPr="00474200" w:rsidR="028CF636" w:rsidP="0C73DA0A" w:rsidRDefault="028CF636" w14:paraId="35254F57" w14:textId="04951C5B">
            <w:pPr>
              <w:spacing w:before="120"/>
              <w:rPr>
                <w:rFonts w:ascii="Barlow" w:hAnsi="Barlow"/>
              </w:rPr>
            </w:pPr>
            <w:r w:rsidRPr="00474200">
              <w:rPr>
                <w:rFonts w:ascii="Barlow" w:hAnsi="Barlow" w:eastAsia="Calibri" w:cs="Calibri"/>
                <w:color w:val="000000"/>
                <w:u w:val="single"/>
              </w:rPr>
              <w:t>Assessment reports</w:t>
            </w:r>
          </w:p>
          <w:p w:rsidRPr="00474200" w:rsidR="09869CFA" w:rsidP="3B888683" w:rsidRDefault="09869CFA" w14:paraId="53A0398D" w14:textId="0318F661">
            <w:pPr>
              <w:spacing w:before="120" w:line="240" w:lineRule="auto"/>
              <w:rPr>
                <w:rFonts w:ascii="Barlow" w:hAnsi="Barlow" w:eastAsia="Calibri" w:cs="Calibri"/>
                <w:color w:val="D13438"/>
                <w:rPrChange w:author="Naomi Taylor" w:date="2025-03-31T13:19:00Z" w16du:dateUtc="2025-03-31T12:19:00Z" w:id="16">
                  <w:rPr>
                    <w:rFonts w:ascii="Calibri" w:hAnsi="Calibri" w:eastAsia="Calibri" w:cs="Calibri"/>
                    <w:color w:val="D13438"/>
                  </w:rPr>
                </w:rPrChange>
              </w:rPr>
            </w:pPr>
            <w:r w:rsidRPr="00474200">
              <w:rPr>
                <w:rFonts w:ascii="Barlow" w:hAnsi="Barlow" w:eastAsia="Calibri" w:cs="Calibri"/>
                <w:color w:val="000000"/>
              </w:rPr>
              <w:t xml:space="preserve">Following the visit, the Assessors will report their findings to </w:t>
            </w:r>
            <w:proofErr w:type="spellStart"/>
            <w:r w:rsidRPr="00474200">
              <w:rPr>
                <w:rFonts w:ascii="Barlow" w:hAnsi="Barlow" w:eastAsia="Calibri" w:cs="Calibri"/>
                <w:color w:val="000000"/>
              </w:rPr>
              <w:t>I</w:t>
            </w:r>
            <w:r w:rsidRPr="00474200" w:rsidR="1404372A">
              <w:rPr>
                <w:rFonts w:ascii="Barlow" w:hAnsi="Barlow" w:eastAsia="Calibri" w:cs="Calibri"/>
                <w:color w:val="000000"/>
              </w:rPr>
              <w:t>MarEST</w:t>
            </w:r>
            <w:proofErr w:type="spellEnd"/>
            <w:r w:rsidRPr="00474200">
              <w:rPr>
                <w:rFonts w:ascii="Barlow" w:hAnsi="Barlow" w:eastAsia="Calibri" w:cs="Calibri"/>
                <w:color w:val="000000"/>
              </w:rPr>
              <w:t xml:space="preserve">. </w:t>
            </w:r>
            <w:proofErr w:type="gramStart"/>
            <w:r w:rsidRPr="00474200">
              <w:rPr>
                <w:rFonts w:ascii="Barlow" w:hAnsi="Barlow" w:eastAsia="Calibri" w:cs="Calibri"/>
                <w:color w:val="000000"/>
              </w:rPr>
              <w:t>The report,</w:t>
            </w:r>
            <w:proofErr w:type="gramEnd"/>
            <w:r w:rsidRPr="00474200">
              <w:rPr>
                <w:rFonts w:ascii="Barlow" w:hAnsi="Barlow" w:eastAsia="Calibri" w:cs="Calibri"/>
                <w:color w:val="000000"/>
              </w:rPr>
              <w:t xml:space="preserve"> will be sent to the Department for comment on any factual inaccuracies after </w:t>
            </w:r>
            <w:r w:rsidRPr="00474200" w:rsidR="4F43A190">
              <w:rPr>
                <w:rFonts w:ascii="Barlow" w:hAnsi="Barlow" w:eastAsia="Calibri" w:cs="Calibri"/>
                <w:color w:val="000000"/>
              </w:rPr>
              <w:t>approval.</w:t>
            </w:r>
            <w:r w:rsidRPr="00474200">
              <w:rPr>
                <w:rFonts w:ascii="Barlow" w:hAnsi="Barlow" w:eastAsia="Calibri" w:cs="Calibri"/>
                <w:color w:val="000000"/>
              </w:rPr>
              <w:t xml:space="preserve"> The completed accreditation report will be considered by the </w:t>
            </w:r>
            <w:r w:rsidRPr="00474200" w:rsidR="7F1C5C90">
              <w:rPr>
                <w:rFonts w:ascii="Barlow" w:hAnsi="Barlow" w:eastAsia="Calibri" w:cs="Calibri"/>
                <w:color w:val="000000"/>
              </w:rPr>
              <w:t>PAEC</w:t>
            </w:r>
            <w:r w:rsidRPr="00474200">
              <w:rPr>
                <w:rFonts w:ascii="Barlow" w:hAnsi="Barlow" w:eastAsia="Calibri" w:cs="Calibri"/>
                <w:color w:val="000000"/>
              </w:rPr>
              <w:t xml:space="preserve"> and a decision on whether to accredit will be made. The department will be notified of the outcome at the earliest opportunity.</w:t>
            </w:r>
          </w:p>
        </w:tc>
      </w:tr>
      <w:tr w:rsidRPr="00474200" w:rsidR="13A747F9" w:rsidTr="59818B2F" w14:paraId="50DB6F95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474200" w:rsidR="2F8905B7" w:rsidP="13A747F9" w:rsidRDefault="2F8905B7" w14:paraId="00858A20" w14:textId="70383A92">
            <w:pPr>
              <w:spacing w:before="120" w:line="240" w:lineRule="auto"/>
              <w:rPr>
                <w:rFonts w:ascii="Barlow" w:hAnsi="Barlow"/>
                <w:b/>
                <w:bCs/>
                <w:sz w:val="22"/>
                <w:szCs w:val="22"/>
                <w:rPrChange w:author="Naomi Taylor" w:date="2025-03-31T13:19:00Z" w16du:dateUtc="2025-03-31T12:19:00Z" w:id="17">
                  <w:rPr>
                    <w:rFonts w:ascii="Saira ExtraCondensed Light" w:hAnsi="Saira ExtraCondensed Light"/>
                    <w:b/>
                    <w:bCs/>
                    <w:sz w:val="22"/>
                    <w:szCs w:val="22"/>
                  </w:rPr>
                </w:rPrChange>
              </w:rPr>
            </w:pPr>
            <w:r w:rsidRPr="00474200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  <w:rPrChange w:author="Naomi Taylor" w:date="2025-03-31T13:19:00Z" w16du:dateUtc="2025-03-31T12:19:00Z" w:id="18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2"/>
                    <w:szCs w:val="22"/>
                  </w:rPr>
                </w:rPrChange>
              </w:rPr>
              <w:t>3. About you</w:t>
            </w:r>
          </w:p>
        </w:tc>
      </w:tr>
      <w:tr w:rsidRPr="00474200" w:rsidR="3B888683" w:rsidTr="59818B2F" w14:paraId="7C6D2AED" w14:textId="77777777">
        <w:trPr>
          <w:trHeight w:val="300"/>
        </w:trPr>
        <w:tc>
          <w:tcPr>
            <w:tcW w:w="9210" w:type="dxa"/>
            <w:shd w:val="clear" w:color="auto" w:fill="FFFFFF" w:themeFill="background2"/>
            <w:tcMar/>
          </w:tcPr>
          <w:p w:rsidRPr="00474200" w:rsidR="0CEBB6E7" w:rsidP="0EC267E3" w:rsidRDefault="6440DFFF" w14:paraId="114FF6FF" w14:textId="22914D91">
            <w:pPr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</w:pPr>
            <w:r w:rsidRPr="0047420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You will be:</w:t>
            </w:r>
          </w:p>
          <w:p w:rsidRPr="00474200" w:rsidR="0CEBB6E7" w:rsidP="0EC267E3" w:rsidRDefault="00247425" w14:paraId="79633597" w14:textId="0F2D0B12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</w:pPr>
            <w:r w:rsidRPr="26FCC605" w:rsidR="356F6A79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h</w:t>
            </w:r>
            <w:r w:rsidRPr="26FCC605" w:rsidR="00247425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old</w:t>
            </w:r>
            <w:r w:rsidRPr="26FCC605" w:rsidR="7D2341F9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ing</w:t>
            </w:r>
            <w:r w:rsidRPr="26FCC605" w:rsidR="00247425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 xml:space="preserve"> professional registration </w:t>
            </w:r>
            <w:r w:rsidRPr="26FCC605" w:rsidR="001C2574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 xml:space="preserve">(ideally Chartered) </w:t>
            </w:r>
            <w:r w:rsidRPr="26FCC605" w:rsidR="000F1656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a</w:t>
            </w:r>
            <w:r w:rsidRPr="26FCC605" w:rsidR="001C2574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 xml:space="preserve">nd be a </w:t>
            </w:r>
            <w:r w:rsidRPr="26FCC605" w:rsidR="0CEBB6E7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current Member or Fellow</w:t>
            </w:r>
            <w:r w:rsidRPr="26FCC605" w:rsidR="1CF6586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 xml:space="preserve"> (we accept applicants with</w:t>
            </w:r>
            <w:r w:rsidRPr="26FCC605" w:rsidR="001C2574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 xml:space="preserve"> professional registration across the three </w:t>
            </w:r>
            <w:r w:rsidRPr="26FCC605" w:rsidR="009D6B69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registration disciplines such</w:t>
            </w:r>
            <w:r w:rsidRPr="26FCC605" w:rsidR="1CF6586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 xml:space="preserve"> CEng/</w:t>
            </w:r>
            <w:r w:rsidRPr="26FCC605" w:rsidR="1CF6586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CMarEng</w:t>
            </w:r>
            <w:r w:rsidRPr="26FCC605" w:rsidR="1CF6586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, CSci</w:t>
            </w:r>
            <w:r w:rsidRPr="26FCC605" w:rsidR="009D6B69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/</w:t>
            </w:r>
            <w:r w:rsidRPr="26FCC605" w:rsidR="009D6B69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CMarSci</w:t>
            </w:r>
            <w:r w:rsidRPr="26FCC605" w:rsidR="1CF6586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 xml:space="preserve"> and </w:t>
            </w:r>
            <w:r w:rsidRPr="26FCC605" w:rsidR="1CF6586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CMarTech</w:t>
            </w:r>
            <w:r w:rsidRPr="26FCC605" w:rsidR="1CF6586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)</w:t>
            </w:r>
          </w:p>
          <w:p w:rsidRPr="00474200" w:rsidR="1CF65860" w:rsidP="0EC267E3" w:rsidRDefault="1CF65860" w14:paraId="48A718C8" w14:textId="01BF9EB9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</w:pPr>
            <w:r w:rsidRPr="0047420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representing either an academic viewpoint or an academic one</w:t>
            </w:r>
          </w:p>
          <w:p w:rsidRPr="00474200" w:rsidR="0CEBB6E7" w:rsidP="3B888683" w:rsidRDefault="0CEBB6E7" w14:paraId="3FF34A10" w14:textId="2717F440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</w:pPr>
            <w:r w:rsidRPr="0047420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 xml:space="preserve">experience </w:t>
            </w:r>
            <w:r w:rsidRPr="00474200" w:rsidR="009D6B69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 xml:space="preserve">in </w:t>
            </w:r>
            <w:r w:rsidRPr="00474200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Quality Assurance is beneficial</w:t>
            </w:r>
          </w:p>
          <w:p w:rsidRPr="00474200" w:rsidR="35CB4BCC" w:rsidP="0EC267E3" w:rsidRDefault="3FE94F43" w14:paraId="0C5C3688" w14:textId="47CFB296" w14:noSpellErr="1">
            <w:pPr>
              <w:pStyle w:val="ListParagraph"/>
              <w:numPr>
                <w:ilvl w:val="0"/>
                <w:numId w:val="3"/>
              </w:numPr>
              <w:spacing w:after="144" w:afterLines="60"/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  <w:rPrChange w:author="Naomi Taylor" w:date="2025-03-31T13:19:00Z" w16du:dateUtc="2025-03-31T12:19:00Z" w:id="1307878455">
                  <w:rPr>
                    <w:rStyle w:val="normaltextrun"/>
                    <w:rFonts w:ascii="Verdana" w:hAnsi="Verdana" w:eastAsia="Verdana" w:cs="Verdana"/>
                    <w:color w:val="000000"/>
                    <w:sz w:val="22"/>
                    <w:szCs w:val="22"/>
                  </w:rPr>
                </w:rPrChange>
              </w:rPr>
            </w:pPr>
            <w:r w:rsidRPr="26FCC605" w:rsidR="3FE94F43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 xml:space="preserve">Industrialist </w:t>
            </w:r>
            <w:r w:rsidRPr="26FCC605" w:rsidR="3FE94F43">
              <w:rPr>
                <w:rStyle w:val="normaltextrun"/>
                <w:rFonts w:ascii="Barlow" w:hAnsi="Barlow" w:eastAsia="Verdana" w:cs="Verdana"/>
                <w:color w:val="000000"/>
                <w:sz w:val="22"/>
                <w:szCs w:val="22"/>
              </w:rPr>
              <w:t>assessors are expected to have knowledge and experience of the higher education sector</w:t>
            </w:r>
          </w:p>
        </w:tc>
      </w:tr>
      <w:tr w:rsidRPr="00474200" w:rsidR="13A747F9" w:rsidTr="59818B2F" w14:paraId="1220F1E6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474200" w:rsidR="2F8905B7" w:rsidP="13A747F9" w:rsidRDefault="2F8905B7" w14:paraId="65D9DE31" w14:textId="12109556">
            <w:pPr>
              <w:spacing w:before="120" w:line="240" w:lineRule="auto"/>
              <w:rPr>
                <w:rFonts w:ascii="Barlow" w:hAnsi="Barlow"/>
                <w:rPrChange w:author="Naomi Taylor" w:date="2025-03-31T13:19:00Z" w16du:dateUtc="2025-03-31T12:19:00Z" w:id="22">
                  <w:rPr>
                    <w:rFonts w:ascii="Saira ExtraCondensed Light" w:hAnsi="Saira ExtraCondensed Light"/>
                  </w:rPr>
                </w:rPrChange>
              </w:rPr>
            </w:pPr>
            <w:r w:rsidRPr="00474200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  <w:rPrChange w:author="Naomi Taylor" w:date="2025-03-31T13:19:00Z" w16du:dateUtc="2025-03-31T12:19:00Z" w:id="23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2"/>
                    <w:szCs w:val="22"/>
                  </w:rPr>
                </w:rPrChange>
              </w:rPr>
              <w:lastRenderedPageBreak/>
              <w:t>4. How you will benefit</w:t>
            </w:r>
          </w:p>
        </w:tc>
      </w:tr>
      <w:tr w:rsidRPr="00474200" w:rsidR="3B888683" w:rsidTr="59818B2F" w14:paraId="077197EA" w14:textId="77777777">
        <w:trPr>
          <w:trHeight w:val="300"/>
        </w:trPr>
        <w:tc>
          <w:tcPr>
            <w:tcW w:w="9210" w:type="dxa"/>
            <w:shd w:val="clear" w:color="auto" w:fill="FFFFFF" w:themeFill="background2"/>
            <w:tcMar/>
          </w:tcPr>
          <w:p w:rsidRPr="00474200" w:rsidR="3B888683" w:rsidP="0EC267E3" w:rsidRDefault="172027C3" w14:paraId="74B8EA4D" w14:textId="72E53C4B">
            <w:pPr>
              <w:spacing w:line="240" w:lineRule="auto"/>
              <w:rPr>
                <w:rFonts w:ascii="Barlow" w:hAnsi="Barlow" w:eastAsia="Segoe UI" w:cs="Segoe UI"/>
                <w:color w:val="000000"/>
              </w:rPr>
            </w:pPr>
            <w:r w:rsidRPr="00474200">
              <w:rPr>
                <w:rFonts w:ascii="Barlow" w:hAnsi="Barlow" w:eastAsia="Segoe UI" w:cs="Segoe UI"/>
                <w:color w:val="000000"/>
              </w:rPr>
              <w:t>There are many benefits to volunteering as an Accreditation Assessor, including:</w:t>
            </w:r>
          </w:p>
          <w:p w:rsidRPr="00474200" w:rsidR="3B888683" w:rsidP="0EC267E3" w:rsidRDefault="172027C3" w14:paraId="5273D5CE" w14:textId="5F19BC4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Barlow" w:hAnsi="Barlow" w:eastAsia="Arial" w:cs="Arial"/>
                <w:color w:val="000000"/>
              </w:rPr>
            </w:pPr>
            <w:r w:rsidRPr="00474200">
              <w:rPr>
                <w:rFonts w:ascii="Barlow" w:hAnsi="Barlow" w:eastAsia="Arial" w:cs="Arial"/>
                <w:color w:val="000000"/>
              </w:rPr>
              <w:t>put assessor skills into practice</w:t>
            </w:r>
          </w:p>
          <w:p w:rsidRPr="00474200" w:rsidR="3B888683" w:rsidP="0EC267E3" w:rsidRDefault="172027C3" w14:paraId="271151C3" w14:textId="06A208E1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Barlow" w:hAnsi="Barlow" w:eastAsia="Arial" w:cs="Arial"/>
                <w:color w:val="000000"/>
              </w:rPr>
            </w:pPr>
            <w:r w:rsidRPr="00474200">
              <w:rPr>
                <w:rFonts w:ascii="Barlow" w:hAnsi="Barlow" w:eastAsia="Arial" w:cs="Arial"/>
                <w:color w:val="000000"/>
              </w:rPr>
              <w:t>enhance communication and leadership skills</w:t>
            </w:r>
          </w:p>
          <w:p w:rsidRPr="00474200" w:rsidR="3B888683" w:rsidP="0EC267E3" w:rsidRDefault="172027C3" w14:paraId="0136EA0C" w14:textId="1BCDB6F8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Barlow" w:hAnsi="Barlow" w:eastAsia="Arial" w:cs="Arial"/>
                <w:color w:val="000000"/>
              </w:rPr>
            </w:pPr>
            <w:r w:rsidRPr="00474200">
              <w:rPr>
                <w:rFonts w:ascii="Barlow" w:hAnsi="Barlow" w:eastAsia="Arial" w:cs="Arial"/>
                <w:color w:val="000000"/>
              </w:rPr>
              <w:t>opportunities for networking with Accreditation Assessor colleagues</w:t>
            </w:r>
          </w:p>
          <w:p w:rsidRPr="00474200" w:rsidR="3B888683" w:rsidP="0EC267E3" w:rsidRDefault="172027C3" w14:paraId="0276F075" w14:textId="572E313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Barlow" w:hAnsi="Barlow" w:eastAsia="Arial" w:cs="Arial"/>
                <w:color w:val="000000"/>
              </w:rPr>
            </w:pPr>
            <w:r w:rsidRPr="00474200">
              <w:rPr>
                <w:rFonts w:ascii="Barlow" w:hAnsi="Barlow" w:eastAsia="Arial" w:cs="Arial"/>
                <w:color w:val="000000"/>
              </w:rPr>
              <w:t>contributes to own CPD activity</w:t>
            </w:r>
          </w:p>
          <w:p w:rsidRPr="00474200" w:rsidR="3B888683" w:rsidP="0EC267E3" w:rsidRDefault="172027C3" w14:paraId="19D9236A" w14:textId="61171C08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Barlow" w:hAnsi="Barlow" w:eastAsia="Arial" w:cs="Arial"/>
                <w:color w:val="000000"/>
              </w:rPr>
            </w:pPr>
            <w:r w:rsidRPr="00474200">
              <w:rPr>
                <w:rFonts w:ascii="Barlow" w:hAnsi="Barlow" w:eastAsia="Arial" w:cs="Arial"/>
                <w:color w:val="000000"/>
              </w:rPr>
              <w:t>supporting the global profession</w:t>
            </w:r>
          </w:p>
          <w:p w:rsidRPr="00474200" w:rsidR="3B888683" w:rsidP="0EC267E3" w:rsidRDefault="172027C3" w14:paraId="0A6363DC" w14:textId="0A70E167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Barlow" w:hAnsi="Barlow" w:eastAsia="Arial" w:cs="Arial"/>
                <w:color w:val="FFFFFF" w:themeColor="background2"/>
                <w:rPrChange w:author="Naomi Taylor" w:date="2025-03-31T13:19:00Z" w16du:dateUtc="2025-03-31T12:19:00Z" w:id="24">
                  <w:rPr>
                    <w:rFonts w:ascii="Arial" w:hAnsi="Arial" w:eastAsia="Arial" w:cs="Arial"/>
                    <w:color w:val="FFFFFF" w:themeColor="background2"/>
                  </w:rPr>
                </w:rPrChange>
              </w:rPr>
            </w:pPr>
            <w:r w:rsidRPr="00474200">
              <w:rPr>
                <w:rFonts w:ascii="Barlow" w:hAnsi="Barlow" w:eastAsia="Arial" w:cs="Arial"/>
                <w:color w:val="000000"/>
              </w:rPr>
              <w:t>Increase understanding of the development of higher education courses</w:t>
            </w:r>
          </w:p>
        </w:tc>
      </w:tr>
      <w:tr w:rsidRPr="00474200" w:rsidR="13A747F9" w:rsidTr="59818B2F" w14:paraId="0A244FFD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474200" w:rsidR="533D3FBE" w:rsidP="13A747F9" w:rsidRDefault="533D3FBE" w14:paraId="0AC61D8C" w14:textId="482B3D21">
            <w:pPr>
              <w:spacing w:before="120" w:line="240" w:lineRule="auto"/>
              <w:rPr>
                <w:rFonts w:ascii="Barlow" w:hAnsi="Barlow"/>
                <w:rPrChange w:author="Naomi Taylor" w:date="2025-03-31T13:19:00Z" w16du:dateUtc="2025-03-31T12:19:00Z" w:id="25">
                  <w:rPr>
                    <w:rFonts w:ascii="Saira ExtraCondensed Light" w:hAnsi="Saira ExtraCondensed Light"/>
                  </w:rPr>
                </w:rPrChange>
              </w:rPr>
            </w:pPr>
            <w:r w:rsidRPr="00474200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  <w:rPrChange w:author="Naomi Taylor" w:date="2025-03-31T13:19:00Z" w16du:dateUtc="2025-03-31T12:19:00Z" w:id="26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2"/>
                    <w:szCs w:val="22"/>
                  </w:rPr>
                </w:rPrChange>
              </w:rPr>
              <w:t xml:space="preserve">5. Time Commitment </w:t>
            </w:r>
          </w:p>
        </w:tc>
      </w:tr>
      <w:tr w:rsidRPr="00474200" w:rsidR="13A747F9" w:rsidTr="59818B2F" w14:paraId="3EAE8F82" w14:textId="77777777">
        <w:trPr>
          <w:trHeight w:val="300"/>
        </w:trPr>
        <w:tc>
          <w:tcPr>
            <w:tcW w:w="9210" w:type="dxa"/>
            <w:tcMar/>
          </w:tcPr>
          <w:p w:rsidRPr="00474200" w:rsidR="533D3FBE" w:rsidP="0EC267E3" w:rsidRDefault="6D4BDAB0" w14:paraId="165B8BFE" w14:textId="1AEE2C16">
            <w:pPr>
              <w:spacing w:before="120" w:line="240" w:lineRule="auto"/>
              <w:rPr>
                <w:rFonts w:ascii="Barlow" w:hAnsi="Barlow"/>
              </w:rPr>
            </w:pPr>
            <w:r w:rsidRPr="00474200">
              <w:rPr>
                <w:rStyle w:val="normaltextrun"/>
                <w:rFonts w:ascii="Barlow" w:hAnsi="Barlow"/>
                <w:color w:val="000000"/>
                <w:sz w:val="22"/>
                <w:szCs w:val="22"/>
              </w:rPr>
              <w:t xml:space="preserve">We ask that our assessors undertake at least one visit per year </w:t>
            </w:r>
            <w:proofErr w:type="gramStart"/>
            <w:r w:rsidRPr="00474200">
              <w:rPr>
                <w:rStyle w:val="normaltextrun"/>
                <w:rFonts w:ascii="Barlow" w:hAnsi="Barlow"/>
                <w:color w:val="000000"/>
                <w:sz w:val="22"/>
                <w:szCs w:val="22"/>
              </w:rPr>
              <w:t>in order to</w:t>
            </w:r>
            <w:proofErr w:type="gramEnd"/>
            <w:r w:rsidRPr="00474200">
              <w:rPr>
                <w:rStyle w:val="normaltextrun"/>
                <w:rFonts w:ascii="Barlow" w:hAnsi="Barlow"/>
                <w:color w:val="000000"/>
                <w:sz w:val="22"/>
                <w:szCs w:val="22"/>
              </w:rPr>
              <w:t xml:space="preserve"> maintain continuous knowledge and practice of the role, with some assessors choosing to take on more. </w:t>
            </w:r>
          </w:p>
          <w:p w:rsidRPr="00474200" w:rsidR="533D3FBE" w:rsidP="0EC267E3" w:rsidRDefault="6D4BDAB0" w14:paraId="3DF389B6" w14:textId="5FAD0324">
            <w:pPr>
              <w:spacing w:before="120" w:line="240" w:lineRule="auto"/>
              <w:rPr>
                <w:rStyle w:val="normaltextrun"/>
                <w:rFonts w:ascii="Barlow" w:hAnsi="Barlow"/>
                <w:color w:val="000000"/>
                <w:sz w:val="22"/>
                <w:szCs w:val="22"/>
              </w:rPr>
            </w:pPr>
            <w:r w:rsidRPr="00474200">
              <w:rPr>
                <w:rStyle w:val="normaltextrun"/>
                <w:rFonts w:ascii="Barlow" w:hAnsi="Barlow"/>
                <w:color w:val="000000"/>
                <w:sz w:val="22"/>
                <w:szCs w:val="22"/>
              </w:rPr>
              <w:t xml:space="preserve">The average time commitment of each review is approximately five to seven hours (in total), plus </w:t>
            </w:r>
            <w:r w:rsidRPr="00474200" w:rsidR="00032AF4">
              <w:rPr>
                <w:rStyle w:val="normaltextrun"/>
                <w:rFonts w:ascii="Barlow" w:hAnsi="Barlow"/>
                <w:color w:val="000000"/>
                <w:sz w:val="22"/>
                <w:szCs w:val="22"/>
              </w:rPr>
              <w:t xml:space="preserve">two </w:t>
            </w:r>
            <w:r w:rsidRPr="00474200" w:rsidR="0889EA8A">
              <w:rPr>
                <w:rStyle w:val="normaltextrun"/>
                <w:rFonts w:ascii="Barlow" w:hAnsi="Barlow"/>
                <w:color w:val="000000"/>
                <w:sz w:val="22"/>
                <w:szCs w:val="22"/>
              </w:rPr>
              <w:t>days for the visit and travel to and from the location.</w:t>
            </w:r>
          </w:p>
          <w:p w:rsidRPr="00474200" w:rsidR="00DE1AB7" w:rsidP="0EC267E3" w:rsidRDefault="00DE1AB7" w14:paraId="0318281F" w14:textId="40E50208">
            <w:pPr>
              <w:spacing w:before="120" w:line="240" w:lineRule="auto"/>
              <w:rPr>
                <w:rStyle w:val="normaltextrun"/>
                <w:rFonts w:ascii="Barlow" w:hAnsi="Barlow"/>
                <w:color w:val="000000"/>
                <w:sz w:val="22"/>
                <w:szCs w:val="22"/>
                <w:rPrChange w:author="Naomi Taylor" w:date="2025-03-31T13:19:00Z" w16du:dateUtc="2025-03-31T12:19:00Z" w:id="27">
                  <w:rPr>
                    <w:rStyle w:val="normaltextrun"/>
                    <w:color w:val="000000"/>
                    <w:sz w:val="22"/>
                    <w:szCs w:val="22"/>
                  </w:rPr>
                </w:rPrChange>
              </w:rPr>
            </w:pPr>
            <w:r w:rsidRPr="00474200">
              <w:rPr>
                <w:rStyle w:val="normaltextrun"/>
                <w:rFonts w:ascii="Barlow" w:hAnsi="Barlow"/>
                <w:color w:val="000000"/>
                <w:sz w:val="22"/>
                <w:szCs w:val="22"/>
              </w:rPr>
              <w:t>On occasion, you may also be asked to join a meeting of the PAEC to present the report from the accreditation review you conducted</w:t>
            </w:r>
            <w:r w:rsidRPr="00474200" w:rsidR="002552AB">
              <w:rPr>
                <w:rStyle w:val="normaltextrun"/>
                <w:rFonts w:ascii="Barlow" w:hAnsi="Barlow"/>
                <w:color w:val="000000"/>
                <w:sz w:val="22"/>
                <w:szCs w:val="22"/>
              </w:rPr>
              <w:t xml:space="preserve"> – up to 3hrs. </w:t>
            </w:r>
          </w:p>
        </w:tc>
      </w:tr>
      <w:tr w:rsidRPr="00474200" w:rsidR="13A747F9" w:rsidTr="59818B2F" w14:paraId="1529A678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474200" w:rsidR="5B52C2F5" w:rsidP="13A747F9" w:rsidRDefault="5B52C2F5" w14:paraId="37C0E87D" w14:textId="65703575">
            <w:pPr>
              <w:spacing w:before="120" w:line="240" w:lineRule="auto"/>
              <w:rPr>
                <w:rFonts w:ascii="Barlow" w:hAnsi="Barlow"/>
                <w:rPrChange w:author="Naomi Taylor" w:date="2025-03-31T13:19:00Z" w16du:dateUtc="2025-03-31T12:19:00Z" w:id="28">
                  <w:rPr>
                    <w:rFonts w:ascii="Saira ExtraCondensed Light" w:hAnsi="Saira ExtraCondensed Light"/>
                  </w:rPr>
                </w:rPrChange>
              </w:rPr>
            </w:pPr>
            <w:r w:rsidRPr="00474200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  <w:rPrChange w:author="Naomi Taylor" w:date="2025-03-31T13:19:00Z" w16du:dateUtc="2025-03-31T12:19:00Z" w:id="29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2"/>
                    <w:szCs w:val="22"/>
                  </w:rPr>
                </w:rPrChange>
              </w:rPr>
              <w:t>6. Period of appointment</w:t>
            </w:r>
          </w:p>
        </w:tc>
      </w:tr>
      <w:tr w:rsidRPr="00474200" w:rsidR="13A747F9" w:rsidTr="59818B2F" w14:paraId="3FD84C5D" w14:textId="77777777">
        <w:trPr>
          <w:trHeight w:val="300"/>
        </w:trPr>
        <w:tc>
          <w:tcPr>
            <w:tcW w:w="9210" w:type="dxa"/>
            <w:tcMar/>
          </w:tcPr>
          <w:p w:rsidRPr="00474200" w:rsidR="5B52C2F5" w:rsidP="2E6A567F" w:rsidRDefault="11F6AEAA" w14:paraId="00C3CFA9" w14:textId="3D0D4628">
            <w:pPr>
              <w:spacing w:before="120" w:line="240" w:lineRule="auto"/>
              <w:rPr>
                <w:rFonts w:ascii="Barlow" w:hAnsi="Barlow" w:eastAsia="Saira ExtraCondensed Light" w:cs="Saira ExtraCondensed Light"/>
                <w:sz w:val="22"/>
                <w:szCs w:val="22"/>
              </w:rPr>
            </w:pPr>
            <w:r w:rsidRPr="00474200">
              <w:rPr>
                <w:rFonts w:ascii="Barlow" w:hAnsi="Barlow" w:eastAsia="Arial" w:cs="Arial"/>
                <w:color w:val="000000"/>
              </w:rPr>
              <w:t>Assessors are expected to serve a minimum of three years in the role. Subject to retraining, possible reappointment for another three years, if appropriate</w:t>
            </w:r>
          </w:p>
        </w:tc>
      </w:tr>
      <w:tr w:rsidRPr="00474200" w:rsidR="13A747F9" w:rsidTr="59818B2F" w14:paraId="46CE9B86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474200" w:rsidR="5B52C2F5" w:rsidP="26FCC605" w:rsidRDefault="5B52C2F5" w14:paraId="200E433A" w14:textId="3D133A22">
            <w:pPr>
              <w:spacing w:before="120" w:line="240" w:lineRule="auto"/>
              <w:rPr>
                <w:rFonts w:ascii="Barlow" w:hAnsi="Barlow"/>
                <w:b w:val="1"/>
                <w:bCs w:val="1"/>
                <w:color w:val="FFFFFF" w:themeColor="background2" w:themeTint="FF" w:themeShade="FF"/>
                <w:sz w:val="22"/>
                <w:szCs w:val="22"/>
                <w:rPrChange w:author="Naomi Taylor" w:date="2025-03-31T13:19:00Z" w16du:dateUtc="2025-03-31T12:19:00Z" w:id="891064285">
                  <w:rPr>
                    <w:rFonts w:ascii="Saira ExtraCondensed Light" w:hAnsi="Saira ExtraCondensed Light"/>
                    <w:i w:val="1"/>
                    <w:iCs w:val="1"/>
                    <w:sz w:val="18"/>
                    <w:szCs w:val="18"/>
                  </w:rPr>
                </w:rPrChange>
              </w:rPr>
            </w:pPr>
          </w:p>
        </w:tc>
      </w:tr>
      <w:tr w:rsidRPr="00474200" w:rsidR="13A747F9" w:rsidTr="59818B2F" w14:paraId="3D4821BD" w14:textId="77777777">
        <w:trPr>
          <w:trHeight w:val="300"/>
        </w:trPr>
        <w:tc>
          <w:tcPr>
            <w:tcW w:w="9210" w:type="dxa"/>
            <w:tcMar/>
          </w:tcPr>
          <w:p w:rsidRPr="00474200" w:rsidR="5B52C2F5" w:rsidP="59818B2F" w:rsidRDefault="6E44A2B8" w14:paraId="1C12CFD7" w14:textId="3614FA6A">
            <w:pPr>
              <w:spacing w:line="240" w:lineRule="auto"/>
              <w:jc w:val="both"/>
              <w:rPr>
                <w:rFonts w:ascii="Barlow" w:hAnsi="Barlow" w:eastAsia="Barlow" w:cs="Barlow"/>
                <w:noProof w:val="0"/>
                <w:sz w:val="22"/>
                <w:szCs w:val="22"/>
                <w:lang w:val="en-GB"/>
                <w:rPrChange w:author="Naomi Taylor" w:date="2025-03-31T13:19:00Z" w16du:dateUtc="2025-03-31T12:19:00Z" w:id="1454767112">
                  <w:rPr>
                    <w:rFonts w:ascii="Saira ExtraCondensed Light" w:hAnsi="Saira ExtraCondensed Light" w:eastAsia="Saira ExtraCondensed Light" w:cs="Saira ExtraCondensed Light"/>
                    <w:sz w:val="22"/>
                    <w:szCs w:val="22"/>
                  </w:rPr>
                </w:rPrChange>
              </w:rPr>
            </w:pPr>
            <w:r w:rsidRPr="59818B2F" w:rsidR="4F341946">
              <w:rPr>
                <w:rStyle w:val="normaltextrun"/>
                <w:rFonts w:ascii="Barlow" w:hAnsi="Barlow" w:eastAsia="Barlow" w:cs="Barlow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GB"/>
              </w:rPr>
              <w:t xml:space="preserve">Please visit </w:t>
            </w:r>
            <w:r w:rsidRPr="59818B2F" w:rsidR="4F341946">
              <w:rPr>
                <w:rStyle w:val="normaltextrun"/>
                <w:rFonts w:ascii="Barlow" w:hAnsi="Barlow" w:eastAsia="Barlow" w:cs="Barlow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GB"/>
              </w:rPr>
              <w:t>our</w:t>
            </w:r>
            <w:r w:rsidRPr="59818B2F" w:rsidR="4F341946">
              <w:rPr>
                <w:rStyle w:val="normaltextrun"/>
                <w:rFonts w:ascii="Barlow" w:hAnsi="Barlow" w:eastAsia="Barlow" w:cs="Barlow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GB"/>
              </w:rPr>
              <w:t xml:space="preserve"> </w:t>
            </w:r>
            <w:ins w:author="Naomi Taylor" w:date="2025-04-15T09:32:07.344Z" w:id="848880070">
              <w:r>
                <w:fldChar w:fldCharType="begin"/>
              </w:r>
              <w:r>
                <w:instrText xml:space="preserve">HYPERLINK "https://www.imarest.org/professional-community/volunteering-opportunities.html" </w:instrText>
              </w:r>
              <w:r>
                <w:fldChar w:fldCharType="separate"/>
              </w:r>
              <w:r/>
            </w:ins>
            <w:r w:rsidRPr="59818B2F" w:rsidR="4F341946">
              <w:rPr>
                <w:rStyle w:val="Hyperlink"/>
                <w:rFonts w:ascii="Barlow" w:hAnsi="Barlow" w:eastAsia="Barlow" w:cs="Barlow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sz w:val="22"/>
                <w:szCs w:val="22"/>
                <w:lang w:val="en-GB"/>
              </w:rPr>
              <w:t>volunteering pages</w:t>
            </w:r>
            <w:ins w:author="Naomi Taylor" w:date="2025-04-15T09:32:07.344Z" w:id="2022844744">
              <w:r>
                <w:fldChar w:fldCharType="end"/>
              </w:r>
            </w:ins>
            <w:r w:rsidRPr="59818B2F" w:rsidR="4F341946">
              <w:rPr>
                <w:rStyle w:val="normaltextrun"/>
                <w:rFonts w:ascii="Barlow" w:hAnsi="Barlow" w:eastAsia="Barlow" w:cs="Barlow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GB"/>
              </w:rPr>
              <w:t xml:space="preserve"> on the IMarEST website and complete the application form provided.</w:t>
            </w:r>
          </w:p>
        </w:tc>
      </w:tr>
      <w:tr w:rsidRPr="00474200" w:rsidR="13A747F9" w:rsidTr="59818B2F" w14:paraId="08DBC783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474200" w:rsidR="5B52C2F5" w:rsidP="13A747F9" w:rsidRDefault="5B52C2F5" w14:paraId="5BE4F9E1" w14:textId="0DB32733">
            <w:pPr>
              <w:spacing w:before="120" w:line="240" w:lineRule="auto"/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  <w:rPrChange w:author="Naomi Taylor" w:date="2025-03-31T13:19:00Z" w16du:dateUtc="2025-03-31T12:19:00Z" w:id="38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2"/>
                    <w:szCs w:val="22"/>
                  </w:rPr>
                </w:rPrChange>
              </w:rPr>
            </w:pPr>
            <w:r w:rsidRPr="00474200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  <w:rPrChange w:author="Naomi Taylor" w:date="2025-03-31T13:19:00Z" w16du:dateUtc="2025-03-31T12:19:00Z" w:id="39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2"/>
                    <w:szCs w:val="22"/>
                  </w:rPr>
                </w:rPrChange>
              </w:rPr>
              <w:t>8. Induction and Training</w:t>
            </w:r>
          </w:p>
        </w:tc>
      </w:tr>
      <w:tr w:rsidRPr="00474200" w:rsidR="13A747F9" w:rsidTr="59818B2F" w14:paraId="22569850" w14:textId="77777777">
        <w:trPr>
          <w:trHeight w:val="300"/>
        </w:trPr>
        <w:tc>
          <w:tcPr>
            <w:tcW w:w="9210" w:type="dxa"/>
            <w:tcMar/>
          </w:tcPr>
          <w:p w:rsidRPr="00474200" w:rsidR="2B868979" w:rsidP="0EC267E3" w:rsidRDefault="35173E64" w14:paraId="1D2161BE" w14:textId="6A163B1A">
            <w:pPr>
              <w:spacing w:before="120" w:after="0" w:line="240" w:lineRule="auto"/>
              <w:rPr>
                <w:rFonts w:ascii="Barlow" w:hAnsi="Barlow" w:eastAsia="Segoe UI" w:cs="Segoe UI"/>
                <w:color w:val="000000"/>
                <w:sz w:val="22"/>
                <w:szCs w:val="22"/>
              </w:rPr>
            </w:pPr>
            <w:r w:rsidRPr="00474200">
              <w:rPr>
                <w:rFonts w:ascii="Barlow" w:hAnsi="Barlow" w:eastAsia="Segoe UI" w:cs="Segoe UI"/>
                <w:color w:val="000000"/>
                <w:sz w:val="22"/>
                <w:szCs w:val="22"/>
              </w:rPr>
              <w:t xml:space="preserve">You will receive comprehensive training as part of your onboarding for this role. This will include initial training as well as more in-depth training for how to assess </w:t>
            </w:r>
            <w:r w:rsidRPr="00474200" w:rsidR="75BBD123">
              <w:rPr>
                <w:rFonts w:ascii="Barlow" w:hAnsi="Barlow" w:eastAsia="Segoe UI" w:cs="Segoe UI"/>
                <w:color w:val="000000"/>
                <w:sz w:val="22"/>
                <w:szCs w:val="22"/>
              </w:rPr>
              <w:t>Accreditation applications</w:t>
            </w:r>
            <w:r w:rsidRPr="00474200">
              <w:rPr>
                <w:rFonts w:ascii="Barlow" w:hAnsi="Barlow" w:eastAsia="Segoe UI" w:cs="Segoe UI"/>
                <w:color w:val="000000"/>
                <w:sz w:val="22"/>
                <w:szCs w:val="22"/>
              </w:rPr>
              <w:t xml:space="preserve"> against </w:t>
            </w:r>
            <w:r w:rsidRPr="00474200" w:rsidR="00FA170F">
              <w:rPr>
                <w:rFonts w:ascii="Barlow" w:hAnsi="Barlow" w:eastAsia="Segoe UI" w:cs="Segoe UI"/>
                <w:color w:val="000000"/>
                <w:sz w:val="22"/>
                <w:szCs w:val="22"/>
              </w:rPr>
              <w:t>the standards appropriate for each discipline</w:t>
            </w:r>
            <w:r w:rsidRPr="00474200" w:rsidR="00B671A0">
              <w:rPr>
                <w:rFonts w:ascii="Barlow" w:hAnsi="Barlow" w:eastAsia="Segoe UI" w:cs="Segoe UI"/>
                <w:color w:val="000000"/>
                <w:sz w:val="22"/>
                <w:szCs w:val="22"/>
              </w:rPr>
              <w:t xml:space="preserve">, including AHEP4 for Engineering programmes and the </w:t>
            </w:r>
            <w:proofErr w:type="spellStart"/>
            <w:r w:rsidRPr="00474200" w:rsidR="00B671A0">
              <w:rPr>
                <w:rFonts w:ascii="Barlow" w:hAnsi="Barlow" w:eastAsia="Segoe UI" w:cs="Segoe UI"/>
                <w:color w:val="000000"/>
                <w:sz w:val="22"/>
                <w:szCs w:val="22"/>
              </w:rPr>
              <w:t>IMarEST’s</w:t>
            </w:r>
            <w:proofErr w:type="spellEnd"/>
            <w:r w:rsidRPr="00474200" w:rsidR="00B671A0">
              <w:rPr>
                <w:rFonts w:ascii="Barlow" w:hAnsi="Barlow" w:eastAsia="Segoe UI" w:cs="Segoe UI"/>
                <w:color w:val="000000"/>
                <w:sz w:val="22"/>
                <w:szCs w:val="22"/>
              </w:rPr>
              <w:t xml:space="preserve"> Learning Outcomes for Science and Technology programmes </w:t>
            </w:r>
            <w:r w:rsidRPr="00474200">
              <w:rPr>
                <w:rFonts w:ascii="Barlow" w:hAnsi="Barlow" w:eastAsia="Segoe UI" w:cs="Segoe UI"/>
                <w:color w:val="000000"/>
                <w:sz w:val="22"/>
                <w:szCs w:val="22"/>
              </w:rPr>
              <w:t>as well as softer skills such as giving constructive feedback</w:t>
            </w:r>
            <w:r w:rsidRPr="00474200" w:rsidR="00B671A0">
              <w:rPr>
                <w:rFonts w:ascii="Barlow" w:hAnsi="Barlow" w:eastAsia="Segoe UI" w:cs="Segoe UI"/>
                <w:color w:val="000000"/>
                <w:sz w:val="22"/>
                <w:szCs w:val="22"/>
              </w:rPr>
              <w:t xml:space="preserve"> to help facilitate accreditation visits.</w:t>
            </w:r>
          </w:p>
          <w:p w:rsidRPr="00474200" w:rsidR="2B868979" w:rsidP="33655C04" w:rsidRDefault="77A1989A" w14:paraId="150799CE" w14:textId="44BD6E2A">
            <w:pPr>
              <w:spacing w:before="120" w:after="0" w:line="240" w:lineRule="auto"/>
              <w:rPr>
                <w:rFonts w:ascii="Barlow" w:hAnsi="Barlow" w:eastAsia="Segoe UI" w:cs="Segoe UI"/>
                <w:color w:val="000000"/>
                <w:sz w:val="22"/>
                <w:szCs w:val="22"/>
              </w:rPr>
            </w:pPr>
            <w:r w:rsidRPr="00474200">
              <w:rPr>
                <w:rFonts w:ascii="Barlow" w:hAnsi="Barlow" w:eastAsia="Segoe UI" w:cs="Segoe UI"/>
                <w:color w:val="000000"/>
                <w:sz w:val="22"/>
                <w:szCs w:val="22"/>
              </w:rPr>
              <w:t>It is expected for our assessors to complete re-training every 3 years.</w:t>
            </w:r>
          </w:p>
          <w:p w:rsidRPr="00474200" w:rsidR="3B888683" w:rsidP="3B888683" w:rsidRDefault="3B888683" w14:paraId="010BCC42" w14:textId="1ED4730C">
            <w:pPr>
              <w:spacing w:after="0" w:line="240" w:lineRule="auto"/>
              <w:rPr>
                <w:rStyle w:val="normaltextrun"/>
                <w:rFonts w:ascii="Barlow" w:hAnsi="Barlow" w:eastAsia="Segoe UI" w:cs="Segoe UI"/>
                <w:b/>
                <w:bCs/>
                <w:color w:val="000000"/>
                <w:sz w:val="22"/>
                <w:szCs w:val="22"/>
              </w:rPr>
            </w:pPr>
          </w:p>
          <w:p w:rsidRPr="00474200" w:rsidR="35173E64" w:rsidP="3B888683" w:rsidRDefault="35173E64" w14:paraId="415A998C" w14:textId="6F8B1235">
            <w:pPr>
              <w:spacing w:after="0" w:line="240" w:lineRule="auto"/>
              <w:rPr>
                <w:rFonts w:ascii="Barlow" w:hAnsi="Barlow" w:eastAsia="Segoe UI" w:cs="Segoe UI"/>
                <w:color w:val="000000"/>
                <w:sz w:val="22"/>
                <w:szCs w:val="22"/>
              </w:rPr>
            </w:pPr>
            <w:r w:rsidRPr="00474200">
              <w:rPr>
                <w:rStyle w:val="normaltextrun"/>
                <w:rFonts w:ascii="Barlow" w:hAnsi="Barlow" w:eastAsia="Segoe UI" w:cs="Segoe UI"/>
                <w:b/>
                <w:bCs/>
                <w:color w:val="000000"/>
                <w:sz w:val="22"/>
                <w:szCs w:val="22"/>
              </w:rPr>
              <w:t>Supplementary:</w:t>
            </w:r>
            <w:r w:rsidRPr="00474200">
              <w:rPr>
                <w:rStyle w:val="eop"/>
                <w:rFonts w:ascii="Barlow" w:hAnsi="Barlow" w:eastAsia="Segoe UI" w:cs="Segoe UI"/>
                <w:color w:val="000000"/>
                <w:sz w:val="22"/>
                <w:szCs w:val="22"/>
              </w:rPr>
              <w:t> </w:t>
            </w:r>
          </w:p>
          <w:p w:rsidRPr="00474200" w:rsidR="2B868979" w:rsidP="33655C04" w:rsidRDefault="35173E64" w14:paraId="457474E7" w14:textId="7E376BC5">
            <w:pPr>
              <w:spacing w:after="0" w:line="240" w:lineRule="auto"/>
              <w:rPr>
                <w:rFonts w:ascii="Barlow" w:hAnsi="Barlow"/>
              </w:rPr>
            </w:pPr>
            <w:r w:rsidRPr="00474200">
              <w:rPr>
                <w:rStyle w:val="normaltextrun"/>
                <w:rFonts w:ascii="Barlow" w:hAnsi="Barlow" w:eastAsia="Segoe UI" w:cs="Segoe UI"/>
                <w:color w:val="000000"/>
                <w:sz w:val="22"/>
                <w:szCs w:val="22"/>
              </w:rPr>
              <w:t xml:space="preserve">Update training will be provided at least every three years.  Other standard volunteer training, </w:t>
            </w:r>
            <w:proofErr w:type="spellStart"/>
            <w:r w:rsidRPr="00474200">
              <w:rPr>
                <w:rStyle w:val="normaltextrun"/>
                <w:rFonts w:ascii="Barlow" w:hAnsi="Barlow" w:eastAsia="Segoe UI" w:cs="Segoe UI"/>
                <w:color w:val="000000"/>
                <w:sz w:val="22"/>
                <w:szCs w:val="22"/>
              </w:rPr>
              <w:t>eg</w:t>
            </w:r>
            <w:proofErr w:type="spellEnd"/>
            <w:r w:rsidRPr="00474200">
              <w:rPr>
                <w:rStyle w:val="normaltextrun"/>
                <w:rFonts w:ascii="Barlow" w:hAnsi="Barlow" w:eastAsia="Segoe UI" w:cs="Segoe UI"/>
                <w:color w:val="000000"/>
                <w:sz w:val="22"/>
                <w:szCs w:val="22"/>
              </w:rPr>
              <w:t xml:space="preserve"> GDPR training, DEI and code </w:t>
            </w:r>
            <w:r w:rsidRPr="00474200" w:rsidR="56939996">
              <w:rPr>
                <w:rStyle w:val="normaltextrun"/>
                <w:rFonts w:ascii="Barlow" w:hAnsi="Barlow" w:eastAsia="Segoe UI" w:cs="Segoe UI"/>
                <w:color w:val="000000"/>
                <w:sz w:val="22"/>
                <w:szCs w:val="22"/>
              </w:rPr>
              <w:t>of</w:t>
            </w:r>
            <w:r w:rsidRPr="00474200">
              <w:rPr>
                <w:rStyle w:val="normaltextrun"/>
                <w:rFonts w:ascii="Barlow" w:hAnsi="Barlow" w:eastAsia="Segoe UI" w:cs="Segoe UI"/>
                <w:color w:val="000000"/>
                <w:sz w:val="22"/>
                <w:szCs w:val="22"/>
              </w:rPr>
              <w:t xml:space="preserve"> conduct compliance, will be required.   </w:t>
            </w:r>
            <w:r w:rsidRPr="00474200">
              <w:rPr>
                <w:rFonts w:ascii="Barlow" w:hAnsi="Barlow" w:eastAsia="Arial" w:cs="Arial"/>
                <w:color w:val="000000"/>
              </w:rPr>
              <w:t xml:space="preserve"> </w:t>
            </w:r>
          </w:p>
          <w:p w:rsidRPr="00474200" w:rsidR="2B868979" w:rsidP="33655C04" w:rsidRDefault="2B868979" w14:paraId="0F12D754" w14:textId="7DBAEC8E">
            <w:pPr>
              <w:spacing w:before="120" w:after="0" w:line="240" w:lineRule="auto"/>
              <w:rPr>
                <w:rFonts w:ascii="Barlow" w:hAnsi="Barlow" w:eastAsia="Arial" w:cs="Arial"/>
                <w:color w:val="000000"/>
                <w:rPrChange w:author="Naomi Taylor" w:date="2025-03-31T13:19:00Z" w16du:dateUtc="2025-03-31T12:19:00Z" w:id="40">
                  <w:rPr>
                    <w:rFonts w:ascii="Arial" w:hAnsi="Arial" w:eastAsia="Arial" w:cs="Arial"/>
                    <w:color w:val="000000"/>
                  </w:rPr>
                </w:rPrChange>
              </w:rPr>
            </w:pPr>
          </w:p>
        </w:tc>
      </w:tr>
      <w:tr w:rsidRPr="00474200" w:rsidR="13A747F9" w:rsidTr="59818B2F" w14:paraId="7DF655F1" w14:textId="77777777">
        <w:trPr>
          <w:trHeight w:val="300"/>
        </w:trPr>
        <w:tc>
          <w:tcPr>
            <w:tcW w:w="9210" w:type="dxa"/>
            <w:shd w:val="clear" w:color="auto" w:fill="003947" w:themeFill="accent3" w:themeFillShade="80"/>
            <w:tcMar/>
          </w:tcPr>
          <w:p w:rsidRPr="00474200" w:rsidR="2B868979" w:rsidP="13A747F9" w:rsidRDefault="2B868979" w14:paraId="089FB604" w14:textId="4730ED21">
            <w:pPr>
              <w:spacing w:before="120" w:line="240" w:lineRule="auto"/>
              <w:rPr>
                <w:rFonts w:ascii="Barlow" w:hAnsi="Barlow"/>
                <w:rPrChange w:author="Naomi Taylor" w:date="2025-03-31T13:19:00Z" w16du:dateUtc="2025-03-31T12:19:00Z" w:id="41">
                  <w:rPr>
                    <w:rFonts w:ascii="Saira ExtraCondensed Light" w:hAnsi="Saira ExtraCondensed Light"/>
                  </w:rPr>
                </w:rPrChange>
              </w:rPr>
            </w:pPr>
            <w:r w:rsidRPr="00474200">
              <w:rPr>
                <w:rFonts w:ascii="Barlow" w:hAnsi="Barlow"/>
                <w:b/>
                <w:bCs/>
                <w:color w:val="FFFFFF" w:themeColor="background2"/>
                <w:sz w:val="22"/>
                <w:szCs w:val="22"/>
                <w:rPrChange w:author="Naomi Taylor" w:date="2025-03-31T13:19:00Z" w16du:dateUtc="2025-03-31T12:19:00Z" w:id="42">
                  <w:rPr>
                    <w:rFonts w:ascii="Saira ExtraCondensed Light" w:hAnsi="Saira ExtraCondensed Light"/>
                    <w:b/>
                    <w:bCs/>
                    <w:color w:val="FFFFFF" w:themeColor="background2"/>
                    <w:sz w:val="22"/>
                    <w:szCs w:val="22"/>
                  </w:rPr>
                </w:rPrChange>
              </w:rPr>
              <w:t>9. Further Information</w:t>
            </w:r>
          </w:p>
        </w:tc>
      </w:tr>
      <w:tr w:rsidRPr="00474200" w:rsidR="13A747F9" w:rsidTr="59818B2F" w14:paraId="2A9C8247" w14:textId="77777777">
        <w:trPr>
          <w:trHeight w:val="300"/>
        </w:trPr>
        <w:tc>
          <w:tcPr>
            <w:tcW w:w="9210" w:type="dxa"/>
            <w:shd w:val="clear" w:color="auto" w:fill="FFFFFF" w:themeFill="background2"/>
            <w:tcMar/>
          </w:tcPr>
          <w:p w:rsidRPr="00474200" w:rsidR="2B868979" w:rsidP="2E6A567F" w:rsidRDefault="51662AB3" w14:paraId="7E4B42F1" w14:textId="3DBA58A7">
            <w:pPr>
              <w:pStyle w:val="paragraph"/>
              <w:spacing w:before="120" w:beforeAutospacing="0" w:after="120" w:afterAutospacing="0"/>
              <w:rPr>
                <w:rFonts w:ascii="Barlow" w:hAnsi="Barlow" w:eastAsia="Calibri" w:cs="Calibri"/>
                <w:sz w:val="22"/>
                <w:szCs w:val="22"/>
              </w:rPr>
            </w:pPr>
            <w:r w:rsidRPr="00474200">
              <w:rPr>
                <w:rStyle w:val="normaltextrun"/>
                <w:rFonts w:ascii="Barlow" w:hAnsi="Barlow" w:eastAsia="Calibri" w:cs="Calibri"/>
                <w:b/>
                <w:bCs/>
                <w:sz w:val="22"/>
                <w:szCs w:val="22"/>
              </w:rPr>
              <w:t>Expenses for the activities</w:t>
            </w:r>
            <w:r w:rsidRPr="00474200">
              <w:rPr>
                <w:rStyle w:val="normaltextrun"/>
                <w:rFonts w:ascii="Barlow" w:hAnsi="Barlow" w:eastAsia="Calibri" w:cs="Calibri"/>
                <w:sz w:val="22"/>
                <w:szCs w:val="22"/>
              </w:rPr>
              <w:t>:</w:t>
            </w:r>
          </w:p>
          <w:p w:rsidRPr="00474200" w:rsidR="2B868979" w:rsidP="2E6A567F" w:rsidRDefault="66EAABC0" w14:paraId="18F54D73" w14:textId="5BE2464A">
            <w:pPr>
              <w:pStyle w:val="paragraph"/>
              <w:spacing w:before="120" w:beforeAutospacing="0" w:after="120" w:afterAutospacing="0"/>
              <w:rPr>
                <w:rFonts w:ascii="Barlow" w:hAnsi="Barlow" w:eastAsia="Calibri" w:cs="Calibri"/>
                <w:sz w:val="22"/>
                <w:szCs w:val="22"/>
                <w:rPrChange w:author="Naomi Taylor" w:date="2025-03-31T13:19:00Z" w16du:dateUtc="2025-03-31T12:19:00Z" w:id="43">
                  <w:rPr>
                    <w:rFonts w:ascii="Calibri" w:hAnsi="Calibri" w:eastAsia="Calibri" w:cs="Calibri"/>
                    <w:sz w:val="22"/>
                    <w:szCs w:val="22"/>
                  </w:rPr>
                </w:rPrChange>
              </w:rPr>
            </w:pPr>
            <w:r w:rsidRPr="00474200">
              <w:rPr>
                <w:rFonts w:ascii="Barlow" w:hAnsi="Barlow" w:eastAsia="Calibri" w:cs="Calibri"/>
                <w:color w:val="000000"/>
                <w:sz w:val="22"/>
                <w:szCs w:val="22"/>
              </w:rPr>
              <w:t xml:space="preserve">Travel and subsistence expenses are reimbursed in line with the </w:t>
            </w:r>
            <w:proofErr w:type="spellStart"/>
            <w:r w:rsidRPr="00474200">
              <w:rPr>
                <w:rFonts w:ascii="Barlow" w:hAnsi="Barlow" w:eastAsia="Calibri" w:cs="Calibri"/>
                <w:color w:val="000000"/>
                <w:sz w:val="22"/>
                <w:szCs w:val="22"/>
              </w:rPr>
              <w:t>IMarEST’s</w:t>
            </w:r>
            <w:proofErr w:type="spellEnd"/>
            <w:r w:rsidRPr="00474200">
              <w:rPr>
                <w:rFonts w:ascii="Barlow" w:hAnsi="Barlow" w:eastAsia="Calibri" w:cs="Calibri"/>
                <w:color w:val="000000"/>
                <w:sz w:val="22"/>
                <w:szCs w:val="22"/>
              </w:rPr>
              <w:t xml:space="preserve"> expenses policy</w:t>
            </w:r>
            <w:r w:rsidRPr="00474200" w:rsidR="03F16AC4">
              <w:rPr>
                <w:rFonts w:ascii="Barlow" w:hAnsi="Barlow" w:eastAsia="Calibri" w:cs="Calibri"/>
                <w:color w:val="000000"/>
                <w:sz w:val="22"/>
                <w:szCs w:val="22"/>
              </w:rPr>
              <w:t>.</w:t>
            </w:r>
            <w:r w:rsidRPr="00474200" w:rsidR="257AE39E">
              <w:rPr>
                <w:rFonts w:ascii="Barlow" w:hAnsi="Barlow" w:eastAsia="Calibri" w:cs="Calibri"/>
                <w:color w:val="000000"/>
                <w:sz w:val="22"/>
                <w:szCs w:val="22"/>
              </w:rPr>
              <w:t xml:space="preserve">  Any expenses must be agreed in advance and claimed back using </w:t>
            </w:r>
            <w:proofErr w:type="spellStart"/>
            <w:r w:rsidRPr="00474200" w:rsidR="257AE39E">
              <w:rPr>
                <w:rFonts w:ascii="Barlow" w:hAnsi="Barlow" w:eastAsia="Calibri" w:cs="Calibri"/>
                <w:color w:val="000000"/>
                <w:sz w:val="22"/>
                <w:szCs w:val="22"/>
              </w:rPr>
              <w:t>IMarEST’s</w:t>
            </w:r>
            <w:proofErr w:type="spellEnd"/>
            <w:r w:rsidRPr="00474200" w:rsidR="257AE39E">
              <w:rPr>
                <w:rFonts w:ascii="Barlow" w:hAnsi="Barlow" w:eastAsia="Calibri" w:cs="Calibri"/>
                <w:color w:val="000000"/>
                <w:sz w:val="22"/>
                <w:szCs w:val="22"/>
              </w:rPr>
              <w:t xml:space="preserve"> expenses policy.</w:t>
            </w:r>
          </w:p>
        </w:tc>
      </w:tr>
    </w:tbl>
    <w:p w:rsidRPr="00474200" w:rsidR="005E1728" w:rsidRDefault="005E1728" w14:paraId="602F6A06" w14:textId="16034DA3">
      <w:pPr>
        <w:rPr>
          <w:rFonts w:ascii="Barlow" w:hAnsi="Barlow"/>
          <w:rPrChange w:author="Naomi Taylor" w:date="2025-03-31T13:19:00Z" w16du:dateUtc="2025-03-31T12:19:00Z" w:id="44">
            <w:rPr>
              <w:rFonts w:ascii="Saira ExtraCondensed Light" w:hAnsi="Saira ExtraCondensed Light"/>
            </w:rPr>
          </w:rPrChange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05"/>
        <w:gridCol w:w="4605"/>
      </w:tblGrid>
      <w:tr w:rsidRPr="00474200" w:rsidR="13A747F9" w:rsidTr="0EC267E3" w14:paraId="56F14868" w14:textId="77777777">
        <w:trPr>
          <w:trHeight w:val="300"/>
        </w:trPr>
        <w:tc>
          <w:tcPr>
            <w:tcW w:w="4605" w:type="dxa"/>
          </w:tcPr>
          <w:p w:rsidRPr="00474200" w:rsidR="28840D53" w:rsidP="13A747F9" w:rsidRDefault="28840D53" w14:paraId="241B5E93" w14:textId="36AF63A3">
            <w:pPr>
              <w:rPr>
                <w:rFonts w:ascii="Barlow" w:hAnsi="Barlow" w:eastAsia="Calibri" w:cs="Calibri"/>
                <w:sz w:val="22"/>
                <w:szCs w:val="22"/>
              </w:rPr>
            </w:pPr>
            <w:bookmarkStart w:name="_Hlk22042933" w:id="45"/>
            <w:bookmarkEnd w:id="45"/>
            <w:r w:rsidRPr="00474200">
              <w:rPr>
                <w:rFonts w:ascii="Barlow" w:hAnsi="Barlow" w:eastAsia="Calibri" w:cs="Calibri"/>
                <w:sz w:val="22"/>
                <w:szCs w:val="22"/>
              </w:rPr>
              <w:lastRenderedPageBreak/>
              <w:t>Is this role location specific?</w:t>
            </w:r>
          </w:p>
        </w:tc>
        <w:tc>
          <w:tcPr>
            <w:tcW w:w="4605" w:type="dxa"/>
          </w:tcPr>
          <w:p w:rsidRPr="00474200" w:rsidR="28840D53" w:rsidP="13A747F9" w:rsidRDefault="3B407317" w14:paraId="4F71C251" w14:textId="5623DF70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474200">
              <w:rPr>
                <w:rFonts w:ascii="Barlow" w:hAnsi="Barlow" w:eastAsia="Calibri" w:cs="Calibri"/>
                <w:sz w:val="22"/>
                <w:szCs w:val="22"/>
              </w:rPr>
              <w:t>No</w:t>
            </w:r>
            <w:r w:rsidRPr="00474200" w:rsidR="79136460">
              <w:rPr>
                <w:rFonts w:ascii="Barlow" w:hAnsi="Barlow" w:eastAsia="Calibri" w:cs="Calibri"/>
                <w:sz w:val="22"/>
                <w:szCs w:val="22"/>
              </w:rPr>
              <w:t xml:space="preserve"> – we actively encourage volunteers from all locations</w:t>
            </w:r>
          </w:p>
        </w:tc>
      </w:tr>
      <w:tr w:rsidRPr="00474200" w:rsidR="13A747F9" w:rsidTr="0EC267E3" w14:paraId="72F3AE91" w14:textId="77777777">
        <w:trPr>
          <w:trHeight w:val="300"/>
        </w:trPr>
        <w:tc>
          <w:tcPr>
            <w:tcW w:w="4605" w:type="dxa"/>
          </w:tcPr>
          <w:p w:rsidRPr="00474200" w:rsidR="28840D53" w:rsidP="13A747F9" w:rsidRDefault="28840D53" w14:paraId="674641E5" w14:textId="2AC83686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474200">
              <w:rPr>
                <w:rFonts w:ascii="Barlow" w:hAnsi="Barlow" w:eastAsia="Calibri" w:cs="Calibri"/>
                <w:sz w:val="22"/>
                <w:szCs w:val="22"/>
              </w:rPr>
              <w:t>Closing date</w:t>
            </w:r>
          </w:p>
        </w:tc>
        <w:tc>
          <w:tcPr>
            <w:tcW w:w="4605" w:type="dxa"/>
          </w:tcPr>
          <w:p w:rsidRPr="00474200" w:rsidR="28840D53" w:rsidP="13A747F9" w:rsidRDefault="60DE1E5B" w14:paraId="3DEA1D33" w14:textId="5884056F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474200">
              <w:rPr>
                <w:rFonts w:ascii="Barlow" w:hAnsi="Barlow" w:eastAsia="Calibri" w:cs="Calibri"/>
                <w:sz w:val="22"/>
                <w:szCs w:val="22"/>
              </w:rPr>
              <w:t>TBD</w:t>
            </w:r>
          </w:p>
        </w:tc>
      </w:tr>
      <w:tr w:rsidRPr="00474200" w:rsidR="13A747F9" w:rsidTr="0EC267E3" w14:paraId="1FDE3E78" w14:textId="77777777">
        <w:trPr>
          <w:trHeight w:val="300"/>
        </w:trPr>
        <w:tc>
          <w:tcPr>
            <w:tcW w:w="4605" w:type="dxa"/>
          </w:tcPr>
          <w:p w:rsidRPr="00474200" w:rsidR="28840D53" w:rsidP="13A747F9" w:rsidRDefault="28840D53" w14:paraId="0DEBEBAF" w14:textId="712049AA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474200">
              <w:rPr>
                <w:rFonts w:ascii="Barlow" w:hAnsi="Barlow" w:eastAsia="Calibri" w:cs="Calibri"/>
                <w:sz w:val="22"/>
                <w:szCs w:val="22"/>
              </w:rPr>
              <w:t>Number of roles available</w:t>
            </w:r>
          </w:p>
        </w:tc>
        <w:tc>
          <w:tcPr>
            <w:tcW w:w="4605" w:type="dxa"/>
          </w:tcPr>
          <w:p w:rsidRPr="00474200" w:rsidR="28840D53" w:rsidP="13A747F9" w:rsidRDefault="161013F8" w14:paraId="3257A605" w14:textId="22F55D68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474200">
              <w:rPr>
                <w:rFonts w:ascii="Barlow" w:hAnsi="Barlow" w:eastAsia="Calibri" w:cs="Calibri"/>
                <w:sz w:val="22"/>
                <w:szCs w:val="22"/>
              </w:rPr>
              <w:t>50</w:t>
            </w:r>
          </w:p>
        </w:tc>
      </w:tr>
    </w:tbl>
    <w:p w:rsidRPr="00474200" w:rsidR="13A747F9" w:rsidP="13A747F9" w:rsidRDefault="13A747F9" w14:paraId="0E6F84AF" w14:textId="6CB3D38A">
      <w:pPr>
        <w:rPr>
          <w:rFonts w:ascii="Barlow" w:hAnsi="Barlow" w:eastAsia="Calibri" w:cs="Calibri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210"/>
      </w:tblGrid>
      <w:tr w:rsidRPr="00474200" w:rsidR="13A747F9" w:rsidTr="2E6A567F" w14:paraId="2CB3CAEC" w14:textId="77777777">
        <w:trPr>
          <w:trHeight w:val="300"/>
        </w:trPr>
        <w:tc>
          <w:tcPr>
            <w:tcW w:w="9210" w:type="dxa"/>
          </w:tcPr>
          <w:p w:rsidRPr="00474200" w:rsidR="28840D53" w:rsidP="13A747F9" w:rsidRDefault="2885320E" w14:paraId="353E9045" w14:textId="5880C777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474200">
              <w:rPr>
                <w:rFonts w:ascii="Barlow" w:hAnsi="Barlow" w:eastAsia="Calibri" w:cs="Calibri"/>
                <w:sz w:val="22"/>
                <w:szCs w:val="22"/>
              </w:rPr>
              <w:t>Author:</w:t>
            </w:r>
            <w:r w:rsidRPr="00474200" w:rsidR="46CBC175">
              <w:rPr>
                <w:rFonts w:ascii="Barlow" w:hAnsi="Barlow" w:eastAsia="Calibri" w:cs="Calibri"/>
                <w:sz w:val="22"/>
                <w:szCs w:val="22"/>
              </w:rPr>
              <w:t xml:space="preserve"> Naomi Taylor</w:t>
            </w:r>
          </w:p>
          <w:p w:rsidRPr="00474200" w:rsidR="28840D53" w:rsidP="13A747F9" w:rsidRDefault="46CBC175" w14:paraId="56B134AC" w14:textId="7AE3B3A4">
            <w:pPr>
              <w:rPr>
                <w:rFonts w:ascii="Barlow" w:hAnsi="Barlow" w:eastAsia="Calibri" w:cs="Calibri"/>
                <w:sz w:val="22"/>
                <w:szCs w:val="22"/>
              </w:rPr>
            </w:pPr>
            <w:r w:rsidRPr="00474200">
              <w:rPr>
                <w:rFonts w:ascii="Barlow" w:hAnsi="Barlow" w:eastAsia="Calibri" w:cs="Calibri"/>
                <w:sz w:val="22"/>
                <w:szCs w:val="22"/>
              </w:rPr>
              <w:t>February 2025</w:t>
            </w:r>
          </w:p>
        </w:tc>
      </w:tr>
    </w:tbl>
    <w:p w:rsidRPr="00136922" w:rsidR="00626269" w:rsidP="0EC267E3" w:rsidRDefault="00626269" w14:paraId="3171E8BF" w14:textId="153F3DD6"/>
    <w:sectPr w:rsidRPr="00136922" w:rsidR="00626269" w:rsidSect="00E57AFA">
      <w:headerReference w:type="default" r:id="rId15"/>
      <w:footerReference w:type="default" r:id="rId16"/>
      <w:pgSz w:w="11906" w:h="16838" w:orient="portrait"/>
      <w:pgMar w:top="1418" w:right="1247" w:bottom="1135" w:left="1440" w:header="397" w:footer="454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F1763" w:rsidP="00E96185" w:rsidRDefault="002F1763" w14:paraId="7DF91667" w14:textId="77777777">
      <w:r>
        <w:separator/>
      </w:r>
    </w:p>
  </w:endnote>
  <w:endnote w:type="continuationSeparator" w:id="0">
    <w:p w:rsidR="002F1763" w:rsidP="00E96185" w:rsidRDefault="002F1763" w14:paraId="63D7891D" w14:textId="77777777">
      <w:r>
        <w:continuationSeparator/>
      </w:r>
    </w:p>
  </w:endnote>
  <w:endnote w:type="continuationNotice" w:id="1">
    <w:p w:rsidR="002F1763" w:rsidRDefault="002F1763" w14:paraId="390650F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Calibri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Saira ExtraCondensed Black">
    <w:panose1 w:val="00000A08000000000000"/>
    <w:charset w:val="00"/>
    <w:family w:val="auto"/>
    <w:pitch w:val="variable"/>
    <w:sig w:usb0="2000000F" w:usb1="00000000" w:usb2="00000000" w:usb3="00000000" w:csb0="00000193" w:csb1="00000000"/>
  </w:font>
  <w:font w:name="Saira ExtraCondensed Light">
    <w:altName w:val="Calibri"/>
    <w:panose1 w:val="00000408000000000000"/>
    <w:charset w:val="00"/>
    <w:family w:val="auto"/>
    <w:pitch w:val="variable"/>
    <w:sig w:usb0="2000000F" w:usb1="00000000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15126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437F" w:rsidP="00623F26" w:rsidRDefault="00CF437F" w14:paraId="7621E49B" w14:textId="6474DCD1">
        <w:pPr>
          <w:pStyle w:val="Header"/>
          <w:spacing w:after="0" w:line="240" w:lineRule="auto"/>
          <w:contextualSpacing/>
          <w:rPr>
            <w:sz w:val="16"/>
            <w:szCs w:val="16"/>
          </w:rPr>
        </w:pPr>
      </w:p>
      <w:p w:rsidR="00765CDA" w:rsidP="13A747F9" w:rsidRDefault="13A747F9" w14:paraId="0F09AF17" w14:textId="2A844459">
        <w:pPr>
          <w:pStyle w:val="Header"/>
          <w:spacing w:after="0" w:line="240" w:lineRule="auto"/>
          <w:contextualSpacing/>
          <w:jc w:val="both"/>
          <w:rPr>
            <w:i/>
            <w:iCs/>
            <w:sz w:val="14"/>
            <w:szCs w:val="14"/>
          </w:rPr>
        </w:pPr>
        <w:r w:rsidRPr="13A747F9">
          <w:rPr>
            <w:i/>
            <w:iCs/>
            <w:sz w:val="14"/>
            <w:szCs w:val="14"/>
          </w:rPr>
          <w:t xml:space="preserve">When printed this becomes an uncontrolled document. Please contact </w:t>
        </w:r>
        <w:proofErr w:type="spellStart"/>
        <w:r w:rsidRPr="13A747F9">
          <w:rPr>
            <w:i/>
            <w:iCs/>
            <w:sz w:val="14"/>
            <w:szCs w:val="14"/>
          </w:rPr>
          <w:t>IMarEST</w:t>
        </w:r>
        <w:proofErr w:type="spellEnd"/>
        <w:r w:rsidRPr="13A747F9">
          <w:rPr>
            <w:i/>
            <w:iCs/>
            <w:sz w:val="14"/>
            <w:szCs w:val="14"/>
          </w:rPr>
          <w:t xml:space="preserve"> for the most up to date version</w:t>
        </w:r>
      </w:p>
      <w:p w:rsidRPr="003F6DC4" w:rsidR="00CF437F" w:rsidP="0075315C" w:rsidRDefault="00CF437F" w14:paraId="462CE815" w14:textId="5C95196C">
        <w:pPr>
          <w:pStyle w:val="Header"/>
          <w:spacing w:after="0" w:line="240" w:lineRule="auto"/>
          <w:contextualSpacing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2BBFC5B2">
          <w:t>1</w:t>
        </w:r>
        <w:r>
          <w:fldChar w:fldCharType="end"/>
        </w:r>
        <w:r w:rsidRPr="2BBFC5B2" w:rsidR="2BBFC5B2">
          <w:rPr>
            <w:noProof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F1763" w:rsidP="00E96185" w:rsidRDefault="002F1763" w14:paraId="5F9E5547" w14:textId="77777777">
      <w:r>
        <w:separator/>
      </w:r>
    </w:p>
  </w:footnote>
  <w:footnote w:type="continuationSeparator" w:id="0">
    <w:p w:rsidR="002F1763" w:rsidP="00E96185" w:rsidRDefault="002F1763" w14:paraId="570D27D1" w14:textId="77777777">
      <w:r>
        <w:continuationSeparator/>
      </w:r>
    </w:p>
  </w:footnote>
  <w:footnote w:type="continuationNotice" w:id="1">
    <w:p w:rsidR="002F1763" w:rsidRDefault="002F1763" w14:paraId="33DE2A8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D3184" w:rsidR="00FD3184" w:rsidP="00FD3184" w:rsidRDefault="00655DE9" w14:paraId="296C57E5" w14:textId="4D3129A4">
    <w:pPr>
      <w:pStyle w:val="Header"/>
      <w:ind w:firstLine="720"/>
      <w:rPr>
        <w:b/>
        <w:color w:val="FF0000"/>
      </w:rPr>
    </w:pPr>
    <w:r>
      <w:rPr>
        <w:b/>
        <w:color w:val="FF0000"/>
      </w:rPr>
      <w:tab/>
    </w:r>
    <w:r>
      <w:rPr>
        <w:b/>
        <w:color w:val="FF0000"/>
      </w:rPr>
      <w:tab/>
    </w:r>
    <w:r w:rsidRPr="00FD3184" w:rsidR="00FD3184">
      <w:rPr>
        <w:b/>
        <w:noProof/>
        <w:color w:val="FF0000"/>
      </w:rPr>
      <w:drawing>
        <wp:inline distT="0" distB="0" distL="0" distR="0" wp14:anchorId="18239DE0" wp14:editId="0CECDCFD">
          <wp:extent cx="880432" cy="866775"/>
          <wp:effectExtent l="0" t="0" r="0" b="0"/>
          <wp:docPr id="133880833" name="Picture 2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80833" name="Picture 2" descr="A logo for a company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25" cy="879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6E412F" w:rsidR="00CF437F" w:rsidP="00655DE9" w:rsidRDefault="00CF437F" w14:paraId="449D6EEC" w14:textId="3C74A48A">
    <w:pPr>
      <w:pStyle w:val="Header"/>
      <w:ind w:firstLine="720"/>
      <w:rPr>
        <w:b/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4A65EC"/>
    <w:multiLevelType w:val="hybridMultilevel"/>
    <w:tmpl w:val="66E6DCDC"/>
    <w:lvl w:ilvl="0" w:tplc="5EC8B1A8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EC9E21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FFAF2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1B603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C6B0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57416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37C5A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91003D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7F2A7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07D5F98"/>
    <w:multiLevelType w:val="hybridMultilevel"/>
    <w:tmpl w:val="F83E1BE8"/>
    <w:lvl w:ilvl="0" w:tplc="1D385B3A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52669A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B63D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FE9F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33CC7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16C3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F72818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F323C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C5E8F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452C98B"/>
    <w:multiLevelType w:val="hybridMultilevel"/>
    <w:tmpl w:val="7C7644A8"/>
    <w:lvl w:ilvl="0" w:tplc="3DDC90EC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5ADC3C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9EF3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6678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B8A12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414B0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A66C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9ABA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0E0DE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39988096">
    <w:abstractNumId w:val="2"/>
  </w:num>
  <w:num w:numId="2" w16cid:durableId="426267252">
    <w:abstractNumId w:val="0"/>
  </w:num>
  <w:num w:numId="3" w16cid:durableId="1585459520">
    <w:abstractNumId w:val="1"/>
  </w:num>
  <w:numIdMacAtCleanup w:val="3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D50"/>
    <w:rsid w:val="00000778"/>
    <w:rsid w:val="00002ECE"/>
    <w:rsid w:val="00004369"/>
    <w:rsid w:val="000067B5"/>
    <w:rsid w:val="00006E4A"/>
    <w:rsid w:val="00010D51"/>
    <w:rsid w:val="00012720"/>
    <w:rsid w:val="00017EAC"/>
    <w:rsid w:val="00020D02"/>
    <w:rsid w:val="000215A5"/>
    <w:rsid w:val="00021731"/>
    <w:rsid w:val="00023156"/>
    <w:rsid w:val="000249D7"/>
    <w:rsid w:val="000254D2"/>
    <w:rsid w:val="00027841"/>
    <w:rsid w:val="00027CF4"/>
    <w:rsid w:val="00030DAD"/>
    <w:rsid w:val="00032AF4"/>
    <w:rsid w:val="000454CB"/>
    <w:rsid w:val="0005081A"/>
    <w:rsid w:val="000542E9"/>
    <w:rsid w:val="00057126"/>
    <w:rsid w:val="00061127"/>
    <w:rsid w:val="0006295A"/>
    <w:rsid w:val="00062D74"/>
    <w:rsid w:val="000635CB"/>
    <w:rsid w:val="00066327"/>
    <w:rsid w:val="00072D50"/>
    <w:rsid w:val="000742BC"/>
    <w:rsid w:val="00074813"/>
    <w:rsid w:val="00074BA7"/>
    <w:rsid w:val="00075BE5"/>
    <w:rsid w:val="000778E2"/>
    <w:rsid w:val="00081F12"/>
    <w:rsid w:val="00083753"/>
    <w:rsid w:val="000944DF"/>
    <w:rsid w:val="00096BAE"/>
    <w:rsid w:val="000979A8"/>
    <w:rsid w:val="000A125F"/>
    <w:rsid w:val="000A1EAE"/>
    <w:rsid w:val="000B0ABA"/>
    <w:rsid w:val="000B3A43"/>
    <w:rsid w:val="000B435D"/>
    <w:rsid w:val="000B5220"/>
    <w:rsid w:val="000B7AFB"/>
    <w:rsid w:val="000C2670"/>
    <w:rsid w:val="000C4E9D"/>
    <w:rsid w:val="000C675A"/>
    <w:rsid w:val="000C782C"/>
    <w:rsid w:val="000D1230"/>
    <w:rsid w:val="000D3061"/>
    <w:rsid w:val="000E3612"/>
    <w:rsid w:val="000E3F60"/>
    <w:rsid w:val="000E44BC"/>
    <w:rsid w:val="000E498C"/>
    <w:rsid w:val="000E7336"/>
    <w:rsid w:val="000E7F78"/>
    <w:rsid w:val="000F1656"/>
    <w:rsid w:val="000F2C1C"/>
    <w:rsid w:val="000F6702"/>
    <w:rsid w:val="00100337"/>
    <w:rsid w:val="00100372"/>
    <w:rsid w:val="00101D76"/>
    <w:rsid w:val="00105931"/>
    <w:rsid w:val="00107413"/>
    <w:rsid w:val="00110903"/>
    <w:rsid w:val="00111A6B"/>
    <w:rsid w:val="00112B6A"/>
    <w:rsid w:val="0011422F"/>
    <w:rsid w:val="00116E50"/>
    <w:rsid w:val="00117200"/>
    <w:rsid w:val="00121449"/>
    <w:rsid w:val="00121733"/>
    <w:rsid w:val="00122E49"/>
    <w:rsid w:val="001305F4"/>
    <w:rsid w:val="00130B63"/>
    <w:rsid w:val="001350F3"/>
    <w:rsid w:val="00135DF7"/>
    <w:rsid w:val="00136922"/>
    <w:rsid w:val="00137500"/>
    <w:rsid w:val="0014479C"/>
    <w:rsid w:val="0014530A"/>
    <w:rsid w:val="00146298"/>
    <w:rsid w:val="00146DED"/>
    <w:rsid w:val="00147F0B"/>
    <w:rsid w:val="00150AD9"/>
    <w:rsid w:val="001517C5"/>
    <w:rsid w:val="00153FE1"/>
    <w:rsid w:val="00156B93"/>
    <w:rsid w:val="00156E90"/>
    <w:rsid w:val="001579A9"/>
    <w:rsid w:val="00160354"/>
    <w:rsid w:val="00161105"/>
    <w:rsid w:val="0016245C"/>
    <w:rsid w:val="0016326E"/>
    <w:rsid w:val="00165657"/>
    <w:rsid w:val="001660C1"/>
    <w:rsid w:val="00166CC6"/>
    <w:rsid w:val="00171DA8"/>
    <w:rsid w:val="001734C0"/>
    <w:rsid w:val="00177A2B"/>
    <w:rsid w:val="00180A2C"/>
    <w:rsid w:val="0018182B"/>
    <w:rsid w:val="00182512"/>
    <w:rsid w:val="0018520D"/>
    <w:rsid w:val="00185852"/>
    <w:rsid w:val="00186BED"/>
    <w:rsid w:val="00190088"/>
    <w:rsid w:val="00193198"/>
    <w:rsid w:val="0019743C"/>
    <w:rsid w:val="00197A43"/>
    <w:rsid w:val="001A263A"/>
    <w:rsid w:val="001A4FF8"/>
    <w:rsid w:val="001A5B51"/>
    <w:rsid w:val="001A6BC6"/>
    <w:rsid w:val="001B0783"/>
    <w:rsid w:val="001B72DF"/>
    <w:rsid w:val="001B74F4"/>
    <w:rsid w:val="001C0179"/>
    <w:rsid w:val="001C0A15"/>
    <w:rsid w:val="001C2574"/>
    <w:rsid w:val="001C2D6A"/>
    <w:rsid w:val="001C7FC8"/>
    <w:rsid w:val="001D7F6C"/>
    <w:rsid w:val="001E7210"/>
    <w:rsid w:val="001F1D0C"/>
    <w:rsid w:val="001F253D"/>
    <w:rsid w:val="001F3924"/>
    <w:rsid w:val="001F463C"/>
    <w:rsid w:val="001F58A8"/>
    <w:rsid w:val="001F5CDC"/>
    <w:rsid w:val="001F6807"/>
    <w:rsid w:val="00201E69"/>
    <w:rsid w:val="00204557"/>
    <w:rsid w:val="00204D91"/>
    <w:rsid w:val="002055F5"/>
    <w:rsid w:val="00205E88"/>
    <w:rsid w:val="002065E8"/>
    <w:rsid w:val="00211B6A"/>
    <w:rsid w:val="00212319"/>
    <w:rsid w:val="0021231B"/>
    <w:rsid w:val="00213B8E"/>
    <w:rsid w:val="00214F69"/>
    <w:rsid w:val="00216B2E"/>
    <w:rsid w:val="00220219"/>
    <w:rsid w:val="00222481"/>
    <w:rsid w:val="00223357"/>
    <w:rsid w:val="0022585F"/>
    <w:rsid w:val="00225918"/>
    <w:rsid w:val="0023086B"/>
    <w:rsid w:val="00233741"/>
    <w:rsid w:val="002342AE"/>
    <w:rsid w:val="00236EED"/>
    <w:rsid w:val="00237C99"/>
    <w:rsid w:val="0024064F"/>
    <w:rsid w:val="00240C56"/>
    <w:rsid w:val="00240CF0"/>
    <w:rsid w:val="002425AA"/>
    <w:rsid w:val="00242F59"/>
    <w:rsid w:val="00245142"/>
    <w:rsid w:val="00245AFC"/>
    <w:rsid w:val="00245F2D"/>
    <w:rsid w:val="00246678"/>
    <w:rsid w:val="0024728E"/>
    <w:rsid w:val="00247425"/>
    <w:rsid w:val="00247721"/>
    <w:rsid w:val="00251FDF"/>
    <w:rsid w:val="0025221B"/>
    <w:rsid w:val="002552AB"/>
    <w:rsid w:val="00255A48"/>
    <w:rsid w:val="0025614B"/>
    <w:rsid w:val="00257314"/>
    <w:rsid w:val="002612F8"/>
    <w:rsid w:val="002638A5"/>
    <w:rsid w:val="00271D44"/>
    <w:rsid w:val="002721EE"/>
    <w:rsid w:val="00277DC2"/>
    <w:rsid w:val="002802BB"/>
    <w:rsid w:val="002818B7"/>
    <w:rsid w:val="00282A06"/>
    <w:rsid w:val="00283D68"/>
    <w:rsid w:val="002851D5"/>
    <w:rsid w:val="002904D0"/>
    <w:rsid w:val="00292150"/>
    <w:rsid w:val="00294B27"/>
    <w:rsid w:val="0029621E"/>
    <w:rsid w:val="00297954"/>
    <w:rsid w:val="002A0B8B"/>
    <w:rsid w:val="002A1BFD"/>
    <w:rsid w:val="002A31A5"/>
    <w:rsid w:val="002A3316"/>
    <w:rsid w:val="002A52C5"/>
    <w:rsid w:val="002A7028"/>
    <w:rsid w:val="002B2CB4"/>
    <w:rsid w:val="002B4542"/>
    <w:rsid w:val="002C14EF"/>
    <w:rsid w:val="002C40CA"/>
    <w:rsid w:val="002C5892"/>
    <w:rsid w:val="002C5FF1"/>
    <w:rsid w:val="002C6952"/>
    <w:rsid w:val="002D140A"/>
    <w:rsid w:val="002D31B0"/>
    <w:rsid w:val="002D332E"/>
    <w:rsid w:val="002D3ED4"/>
    <w:rsid w:val="002D4192"/>
    <w:rsid w:val="002D46C6"/>
    <w:rsid w:val="002D6323"/>
    <w:rsid w:val="002D76A4"/>
    <w:rsid w:val="002E03F3"/>
    <w:rsid w:val="002E4040"/>
    <w:rsid w:val="002E5918"/>
    <w:rsid w:val="002E59D0"/>
    <w:rsid w:val="002F1763"/>
    <w:rsid w:val="002F1E81"/>
    <w:rsid w:val="002F33EB"/>
    <w:rsid w:val="002F508C"/>
    <w:rsid w:val="002F558C"/>
    <w:rsid w:val="002F5BA3"/>
    <w:rsid w:val="002F6C6E"/>
    <w:rsid w:val="002F6D60"/>
    <w:rsid w:val="00301A58"/>
    <w:rsid w:val="00302674"/>
    <w:rsid w:val="00303AAA"/>
    <w:rsid w:val="003055B8"/>
    <w:rsid w:val="00307E03"/>
    <w:rsid w:val="00312D40"/>
    <w:rsid w:val="00314E6F"/>
    <w:rsid w:val="00316FFB"/>
    <w:rsid w:val="00317B39"/>
    <w:rsid w:val="00320136"/>
    <w:rsid w:val="00321940"/>
    <w:rsid w:val="00321F51"/>
    <w:rsid w:val="003251AA"/>
    <w:rsid w:val="003328B0"/>
    <w:rsid w:val="00333B69"/>
    <w:rsid w:val="0033573A"/>
    <w:rsid w:val="0033645F"/>
    <w:rsid w:val="0034304E"/>
    <w:rsid w:val="00343518"/>
    <w:rsid w:val="003452F9"/>
    <w:rsid w:val="003474BB"/>
    <w:rsid w:val="00347E22"/>
    <w:rsid w:val="003512B4"/>
    <w:rsid w:val="00352986"/>
    <w:rsid w:val="00356D34"/>
    <w:rsid w:val="003603B2"/>
    <w:rsid w:val="003609DC"/>
    <w:rsid w:val="00361ADC"/>
    <w:rsid w:val="00362117"/>
    <w:rsid w:val="003738EC"/>
    <w:rsid w:val="00375A83"/>
    <w:rsid w:val="003772B9"/>
    <w:rsid w:val="003824FE"/>
    <w:rsid w:val="003838D8"/>
    <w:rsid w:val="003850F7"/>
    <w:rsid w:val="00390CFE"/>
    <w:rsid w:val="00391BFA"/>
    <w:rsid w:val="003927A2"/>
    <w:rsid w:val="003959C9"/>
    <w:rsid w:val="003A08D6"/>
    <w:rsid w:val="003A0D95"/>
    <w:rsid w:val="003A0E48"/>
    <w:rsid w:val="003A6F7E"/>
    <w:rsid w:val="003A7614"/>
    <w:rsid w:val="003B09A6"/>
    <w:rsid w:val="003B14C9"/>
    <w:rsid w:val="003B6DAF"/>
    <w:rsid w:val="003C0434"/>
    <w:rsid w:val="003C05CE"/>
    <w:rsid w:val="003C3595"/>
    <w:rsid w:val="003C4872"/>
    <w:rsid w:val="003C4CFC"/>
    <w:rsid w:val="003C5706"/>
    <w:rsid w:val="003D4118"/>
    <w:rsid w:val="003D5C1A"/>
    <w:rsid w:val="003E2793"/>
    <w:rsid w:val="003E698B"/>
    <w:rsid w:val="003F10AB"/>
    <w:rsid w:val="003F2139"/>
    <w:rsid w:val="003F2DA9"/>
    <w:rsid w:val="003F3A8E"/>
    <w:rsid w:val="003F6DC4"/>
    <w:rsid w:val="003F7176"/>
    <w:rsid w:val="00400321"/>
    <w:rsid w:val="004006E6"/>
    <w:rsid w:val="00403488"/>
    <w:rsid w:val="00404567"/>
    <w:rsid w:val="00415F80"/>
    <w:rsid w:val="00423B0A"/>
    <w:rsid w:val="004278DE"/>
    <w:rsid w:val="00430980"/>
    <w:rsid w:val="00432172"/>
    <w:rsid w:val="004333A4"/>
    <w:rsid w:val="004339A8"/>
    <w:rsid w:val="00440F48"/>
    <w:rsid w:val="004449B0"/>
    <w:rsid w:val="00450181"/>
    <w:rsid w:val="00450AC2"/>
    <w:rsid w:val="00450C8E"/>
    <w:rsid w:val="00453D03"/>
    <w:rsid w:val="0045421C"/>
    <w:rsid w:val="00457CCF"/>
    <w:rsid w:val="004611CE"/>
    <w:rsid w:val="004619F2"/>
    <w:rsid w:val="00465B7D"/>
    <w:rsid w:val="00465F4E"/>
    <w:rsid w:val="004665E4"/>
    <w:rsid w:val="00470817"/>
    <w:rsid w:val="00470D28"/>
    <w:rsid w:val="00474200"/>
    <w:rsid w:val="0047458C"/>
    <w:rsid w:val="00474F07"/>
    <w:rsid w:val="00476B53"/>
    <w:rsid w:val="0047725F"/>
    <w:rsid w:val="0048054A"/>
    <w:rsid w:val="004831DE"/>
    <w:rsid w:val="004839A7"/>
    <w:rsid w:val="00484347"/>
    <w:rsid w:val="004846F0"/>
    <w:rsid w:val="00484826"/>
    <w:rsid w:val="004849F5"/>
    <w:rsid w:val="00487069"/>
    <w:rsid w:val="00492737"/>
    <w:rsid w:val="00494C78"/>
    <w:rsid w:val="00495419"/>
    <w:rsid w:val="00497E4F"/>
    <w:rsid w:val="004A229B"/>
    <w:rsid w:val="004A27B7"/>
    <w:rsid w:val="004A3523"/>
    <w:rsid w:val="004A4144"/>
    <w:rsid w:val="004A6984"/>
    <w:rsid w:val="004A744F"/>
    <w:rsid w:val="004B3104"/>
    <w:rsid w:val="004B3681"/>
    <w:rsid w:val="004B4963"/>
    <w:rsid w:val="004B4F01"/>
    <w:rsid w:val="004B6594"/>
    <w:rsid w:val="004C08AE"/>
    <w:rsid w:val="004C428C"/>
    <w:rsid w:val="004C4546"/>
    <w:rsid w:val="004C4C4A"/>
    <w:rsid w:val="004C7A7C"/>
    <w:rsid w:val="004C7B4C"/>
    <w:rsid w:val="004D1D20"/>
    <w:rsid w:val="004D25C7"/>
    <w:rsid w:val="004D60DD"/>
    <w:rsid w:val="004E004A"/>
    <w:rsid w:val="004E3D29"/>
    <w:rsid w:val="004E5635"/>
    <w:rsid w:val="004E6559"/>
    <w:rsid w:val="004F039B"/>
    <w:rsid w:val="004F13E0"/>
    <w:rsid w:val="004F2F35"/>
    <w:rsid w:val="004F318F"/>
    <w:rsid w:val="004F4CCD"/>
    <w:rsid w:val="004F5AF5"/>
    <w:rsid w:val="004F7A1A"/>
    <w:rsid w:val="00500D88"/>
    <w:rsid w:val="005010CC"/>
    <w:rsid w:val="005053DB"/>
    <w:rsid w:val="00511FB7"/>
    <w:rsid w:val="005131CD"/>
    <w:rsid w:val="00515D6E"/>
    <w:rsid w:val="0051657C"/>
    <w:rsid w:val="00520762"/>
    <w:rsid w:val="00521BA1"/>
    <w:rsid w:val="00524A4C"/>
    <w:rsid w:val="00524B5C"/>
    <w:rsid w:val="005338CB"/>
    <w:rsid w:val="00540C4C"/>
    <w:rsid w:val="005414AB"/>
    <w:rsid w:val="00547918"/>
    <w:rsid w:val="00554024"/>
    <w:rsid w:val="00556ACE"/>
    <w:rsid w:val="0055728C"/>
    <w:rsid w:val="005607BE"/>
    <w:rsid w:val="00561C82"/>
    <w:rsid w:val="00564308"/>
    <w:rsid w:val="005645A9"/>
    <w:rsid w:val="0056547E"/>
    <w:rsid w:val="00566138"/>
    <w:rsid w:val="005701FD"/>
    <w:rsid w:val="00573D93"/>
    <w:rsid w:val="0057646A"/>
    <w:rsid w:val="00581E82"/>
    <w:rsid w:val="00584FA2"/>
    <w:rsid w:val="0058632C"/>
    <w:rsid w:val="00595A1E"/>
    <w:rsid w:val="005A1FD6"/>
    <w:rsid w:val="005A25BD"/>
    <w:rsid w:val="005A35A8"/>
    <w:rsid w:val="005A3E55"/>
    <w:rsid w:val="005B469A"/>
    <w:rsid w:val="005B4BCF"/>
    <w:rsid w:val="005B76C0"/>
    <w:rsid w:val="005C0FF5"/>
    <w:rsid w:val="005C17EE"/>
    <w:rsid w:val="005C3371"/>
    <w:rsid w:val="005C58AE"/>
    <w:rsid w:val="005C5C97"/>
    <w:rsid w:val="005C782A"/>
    <w:rsid w:val="005D352F"/>
    <w:rsid w:val="005E0346"/>
    <w:rsid w:val="005E13A5"/>
    <w:rsid w:val="005E1728"/>
    <w:rsid w:val="005E2841"/>
    <w:rsid w:val="005E54AC"/>
    <w:rsid w:val="005E6738"/>
    <w:rsid w:val="005E6D11"/>
    <w:rsid w:val="005E7BC0"/>
    <w:rsid w:val="005F1E2D"/>
    <w:rsid w:val="005F1F04"/>
    <w:rsid w:val="005F5813"/>
    <w:rsid w:val="005F79A4"/>
    <w:rsid w:val="006039F2"/>
    <w:rsid w:val="006045FF"/>
    <w:rsid w:val="00606E7C"/>
    <w:rsid w:val="0061097B"/>
    <w:rsid w:val="006125A6"/>
    <w:rsid w:val="0061299E"/>
    <w:rsid w:val="00614687"/>
    <w:rsid w:val="00615E2F"/>
    <w:rsid w:val="00617E0D"/>
    <w:rsid w:val="00623F26"/>
    <w:rsid w:val="006258D6"/>
    <w:rsid w:val="0062599E"/>
    <w:rsid w:val="00626269"/>
    <w:rsid w:val="006266A6"/>
    <w:rsid w:val="00626FC3"/>
    <w:rsid w:val="006301A7"/>
    <w:rsid w:val="00630402"/>
    <w:rsid w:val="00631224"/>
    <w:rsid w:val="00632166"/>
    <w:rsid w:val="006325BA"/>
    <w:rsid w:val="006330A1"/>
    <w:rsid w:val="00636318"/>
    <w:rsid w:val="0063645E"/>
    <w:rsid w:val="00636A93"/>
    <w:rsid w:val="006378D7"/>
    <w:rsid w:val="00642D46"/>
    <w:rsid w:val="006443CA"/>
    <w:rsid w:val="006445B1"/>
    <w:rsid w:val="00645C44"/>
    <w:rsid w:val="00651C58"/>
    <w:rsid w:val="006529BF"/>
    <w:rsid w:val="00655537"/>
    <w:rsid w:val="00655D94"/>
    <w:rsid w:val="00655DE9"/>
    <w:rsid w:val="00662889"/>
    <w:rsid w:val="00665463"/>
    <w:rsid w:val="00667BA7"/>
    <w:rsid w:val="00670D97"/>
    <w:rsid w:val="006719B4"/>
    <w:rsid w:val="00676F48"/>
    <w:rsid w:val="00677024"/>
    <w:rsid w:val="00684C6E"/>
    <w:rsid w:val="006856D4"/>
    <w:rsid w:val="006879AC"/>
    <w:rsid w:val="00691B9A"/>
    <w:rsid w:val="00694F75"/>
    <w:rsid w:val="006968FB"/>
    <w:rsid w:val="00696F83"/>
    <w:rsid w:val="006A00F5"/>
    <w:rsid w:val="006A1764"/>
    <w:rsid w:val="006B1F51"/>
    <w:rsid w:val="006B5D04"/>
    <w:rsid w:val="006C0265"/>
    <w:rsid w:val="006C2CE2"/>
    <w:rsid w:val="006C3E79"/>
    <w:rsid w:val="006C48C0"/>
    <w:rsid w:val="006C5985"/>
    <w:rsid w:val="006C6AEE"/>
    <w:rsid w:val="006C6F27"/>
    <w:rsid w:val="006D0DE7"/>
    <w:rsid w:val="006D0F48"/>
    <w:rsid w:val="006D4780"/>
    <w:rsid w:val="006D6484"/>
    <w:rsid w:val="006D7A5F"/>
    <w:rsid w:val="006E26F0"/>
    <w:rsid w:val="006E2B29"/>
    <w:rsid w:val="006E38FC"/>
    <w:rsid w:val="006E412F"/>
    <w:rsid w:val="006E5569"/>
    <w:rsid w:val="006E57DC"/>
    <w:rsid w:val="006E5963"/>
    <w:rsid w:val="006E71C2"/>
    <w:rsid w:val="006F2EB5"/>
    <w:rsid w:val="006F3E3C"/>
    <w:rsid w:val="006F4CED"/>
    <w:rsid w:val="006F6430"/>
    <w:rsid w:val="006F6870"/>
    <w:rsid w:val="006F70A3"/>
    <w:rsid w:val="00701C54"/>
    <w:rsid w:val="00703180"/>
    <w:rsid w:val="0070695A"/>
    <w:rsid w:val="00707E6C"/>
    <w:rsid w:val="00710260"/>
    <w:rsid w:val="007108C5"/>
    <w:rsid w:val="007108D3"/>
    <w:rsid w:val="00710EEC"/>
    <w:rsid w:val="00712A7C"/>
    <w:rsid w:val="00714490"/>
    <w:rsid w:val="00714E4B"/>
    <w:rsid w:val="00714ED4"/>
    <w:rsid w:val="00722914"/>
    <w:rsid w:val="00723089"/>
    <w:rsid w:val="0072319D"/>
    <w:rsid w:val="007238C6"/>
    <w:rsid w:val="0072427A"/>
    <w:rsid w:val="00726C8B"/>
    <w:rsid w:val="00733926"/>
    <w:rsid w:val="0073689B"/>
    <w:rsid w:val="00737E6C"/>
    <w:rsid w:val="00737E88"/>
    <w:rsid w:val="00740D67"/>
    <w:rsid w:val="007436BA"/>
    <w:rsid w:val="0074448C"/>
    <w:rsid w:val="0074764F"/>
    <w:rsid w:val="0075315C"/>
    <w:rsid w:val="0075352C"/>
    <w:rsid w:val="007535E4"/>
    <w:rsid w:val="00757C0A"/>
    <w:rsid w:val="00760804"/>
    <w:rsid w:val="007625FD"/>
    <w:rsid w:val="007643F1"/>
    <w:rsid w:val="007657B9"/>
    <w:rsid w:val="00765CDA"/>
    <w:rsid w:val="00773B7C"/>
    <w:rsid w:val="0077611C"/>
    <w:rsid w:val="00777606"/>
    <w:rsid w:val="00782A39"/>
    <w:rsid w:val="00787B83"/>
    <w:rsid w:val="0079173C"/>
    <w:rsid w:val="00794A76"/>
    <w:rsid w:val="00795FBB"/>
    <w:rsid w:val="00797AC8"/>
    <w:rsid w:val="00797D03"/>
    <w:rsid w:val="007A08F6"/>
    <w:rsid w:val="007A1ACC"/>
    <w:rsid w:val="007A2C1A"/>
    <w:rsid w:val="007A4CB2"/>
    <w:rsid w:val="007A4D90"/>
    <w:rsid w:val="007A56B0"/>
    <w:rsid w:val="007A5DF5"/>
    <w:rsid w:val="007A5E70"/>
    <w:rsid w:val="007A617B"/>
    <w:rsid w:val="007A6B18"/>
    <w:rsid w:val="007B01C4"/>
    <w:rsid w:val="007B2E89"/>
    <w:rsid w:val="007B3957"/>
    <w:rsid w:val="007B3C99"/>
    <w:rsid w:val="007B51C6"/>
    <w:rsid w:val="007B70FD"/>
    <w:rsid w:val="007B7407"/>
    <w:rsid w:val="007C305F"/>
    <w:rsid w:val="007C48E9"/>
    <w:rsid w:val="007C625C"/>
    <w:rsid w:val="007D1BFE"/>
    <w:rsid w:val="007D5015"/>
    <w:rsid w:val="007D5DB4"/>
    <w:rsid w:val="007D6FFD"/>
    <w:rsid w:val="007E4E9D"/>
    <w:rsid w:val="007E625B"/>
    <w:rsid w:val="007F3CA4"/>
    <w:rsid w:val="007F4F00"/>
    <w:rsid w:val="007F7341"/>
    <w:rsid w:val="007F7CB8"/>
    <w:rsid w:val="00800188"/>
    <w:rsid w:val="00801D8F"/>
    <w:rsid w:val="008066F1"/>
    <w:rsid w:val="00810014"/>
    <w:rsid w:val="00811C09"/>
    <w:rsid w:val="00811E7F"/>
    <w:rsid w:val="00812E5E"/>
    <w:rsid w:val="008140F4"/>
    <w:rsid w:val="00814126"/>
    <w:rsid w:val="00814631"/>
    <w:rsid w:val="00814A9E"/>
    <w:rsid w:val="00814E61"/>
    <w:rsid w:val="00816B39"/>
    <w:rsid w:val="00821306"/>
    <w:rsid w:val="00821EDF"/>
    <w:rsid w:val="008245CF"/>
    <w:rsid w:val="00826E32"/>
    <w:rsid w:val="00831446"/>
    <w:rsid w:val="008319A3"/>
    <w:rsid w:val="00832696"/>
    <w:rsid w:val="008344A9"/>
    <w:rsid w:val="0083741D"/>
    <w:rsid w:val="008417AE"/>
    <w:rsid w:val="0084265A"/>
    <w:rsid w:val="008429C3"/>
    <w:rsid w:val="008441D3"/>
    <w:rsid w:val="0084783A"/>
    <w:rsid w:val="008511C2"/>
    <w:rsid w:val="00854529"/>
    <w:rsid w:val="00856244"/>
    <w:rsid w:val="008569F6"/>
    <w:rsid w:val="00860A97"/>
    <w:rsid w:val="00863C2E"/>
    <w:rsid w:val="008655B4"/>
    <w:rsid w:val="00867B99"/>
    <w:rsid w:val="00870667"/>
    <w:rsid w:val="00873A9C"/>
    <w:rsid w:val="0087538C"/>
    <w:rsid w:val="00881248"/>
    <w:rsid w:val="008835E5"/>
    <w:rsid w:val="0088472F"/>
    <w:rsid w:val="008867BD"/>
    <w:rsid w:val="00893AE5"/>
    <w:rsid w:val="00896EF9"/>
    <w:rsid w:val="008A105B"/>
    <w:rsid w:val="008A19F7"/>
    <w:rsid w:val="008B1DAB"/>
    <w:rsid w:val="008B3C7A"/>
    <w:rsid w:val="008B3FF1"/>
    <w:rsid w:val="008B4EE8"/>
    <w:rsid w:val="008B507E"/>
    <w:rsid w:val="008B55BF"/>
    <w:rsid w:val="008B5F52"/>
    <w:rsid w:val="008C0736"/>
    <w:rsid w:val="008C12CF"/>
    <w:rsid w:val="008C6D46"/>
    <w:rsid w:val="008C75A9"/>
    <w:rsid w:val="008C7864"/>
    <w:rsid w:val="008D5D53"/>
    <w:rsid w:val="008D7413"/>
    <w:rsid w:val="008D7739"/>
    <w:rsid w:val="008E227F"/>
    <w:rsid w:val="008E3FE6"/>
    <w:rsid w:val="008E6168"/>
    <w:rsid w:val="008E7602"/>
    <w:rsid w:val="008F0AB8"/>
    <w:rsid w:val="008F0EAA"/>
    <w:rsid w:val="008F3EFD"/>
    <w:rsid w:val="008F53FE"/>
    <w:rsid w:val="008F70C9"/>
    <w:rsid w:val="00902181"/>
    <w:rsid w:val="0091146A"/>
    <w:rsid w:val="00911CDE"/>
    <w:rsid w:val="009152AD"/>
    <w:rsid w:val="009159E9"/>
    <w:rsid w:val="00920EB9"/>
    <w:rsid w:val="0092628B"/>
    <w:rsid w:val="009266E2"/>
    <w:rsid w:val="00926922"/>
    <w:rsid w:val="009307C4"/>
    <w:rsid w:val="00931956"/>
    <w:rsid w:val="00933542"/>
    <w:rsid w:val="0093478F"/>
    <w:rsid w:val="0093759A"/>
    <w:rsid w:val="00937B6F"/>
    <w:rsid w:val="00940CB3"/>
    <w:rsid w:val="00940CD2"/>
    <w:rsid w:val="00943441"/>
    <w:rsid w:val="0094496D"/>
    <w:rsid w:val="009451BC"/>
    <w:rsid w:val="0094531B"/>
    <w:rsid w:val="009461E2"/>
    <w:rsid w:val="00947D88"/>
    <w:rsid w:val="00951010"/>
    <w:rsid w:val="0095489C"/>
    <w:rsid w:val="00955346"/>
    <w:rsid w:val="0095579C"/>
    <w:rsid w:val="009576D1"/>
    <w:rsid w:val="00961E89"/>
    <w:rsid w:val="00962CAC"/>
    <w:rsid w:val="009646F5"/>
    <w:rsid w:val="0096505F"/>
    <w:rsid w:val="0096566C"/>
    <w:rsid w:val="00966299"/>
    <w:rsid w:val="00966635"/>
    <w:rsid w:val="009671BF"/>
    <w:rsid w:val="00970B46"/>
    <w:rsid w:val="0097113B"/>
    <w:rsid w:val="00975319"/>
    <w:rsid w:val="00980D70"/>
    <w:rsid w:val="00983522"/>
    <w:rsid w:val="0098403C"/>
    <w:rsid w:val="00992453"/>
    <w:rsid w:val="00992797"/>
    <w:rsid w:val="0099624A"/>
    <w:rsid w:val="00996965"/>
    <w:rsid w:val="00997CA4"/>
    <w:rsid w:val="009A088D"/>
    <w:rsid w:val="009A3CFA"/>
    <w:rsid w:val="009A4379"/>
    <w:rsid w:val="009A7146"/>
    <w:rsid w:val="009B4956"/>
    <w:rsid w:val="009B4DE1"/>
    <w:rsid w:val="009B5214"/>
    <w:rsid w:val="009B6E2D"/>
    <w:rsid w:val="009B7D38"/>
    <w:rsid w:val="009B7FAB"/>
    <w:rsid w:val="009D0998"/>
    <w:rsid w:val="009D0E7D"/>
    <w:rsid w:val="009D11C4"/>
    <w:rsid w:val="009D2DE8"/>
    <w:rsid w:val="009D513A"/>
    <w:rsid w:val="009D55F1"/>
    <w:rsid w:val="009D68BA"/>
    <w:rsid w:val="009D6B69"/>
    <w:rsid w:val="009D6FB1"/>
    <w:rsid w:val="009E2589"/>
    <w:rsid w:val="009E4A73"/>
    <w:rsid w:val="009E5F7C"/>
    <w:rsid w:val="009E6FD2"/>
    <w:rsid w:val="009F10B0"/>
    <w:rsid w:val="009F17F2"/>
    <w:rsid w:val="009F1E95"/>
    <w:rsid w:val="009F4C72"/>
    <w:rsid w:val="009F51DB"/>
    <w:rsid w:val="009F6C0F"/>
    <w:rsid w:val="009F7D18"/>
    <w:rsid w:val="00A01F5C"/>
    <w:rsid w:val="00A03C0A"/>
    <w:rsid w:val="00A06EF1"/>
    <w:rsid w:val="00A12522"/>
    <w:rsid w:val="00A16256"/>
    <w:rsid w:val="00A166A2"/>
    <w:rsid w:val="00A20F5D"/>
    <w:rsid w:val="00A216C4"/>
    <w:rsid w:val="00A21843"/>
    <w:rsid w:val="00A226C5"/>
    <w:rsid w:val="00A22E83"/>
    <w:rsid w:val="00A23BC5"/>
    <w:rsid w:val="00A24C6B"/>
    <w:rsid w:val="00A25B6A"/>
    <w:rsid w:val="00A318DC"/>
    <w:rsid w:val="00A3197D"/>
    <w:rsid w:val="00A32431"/>
    <w:rsid w:val="00A3454F"/>
    <w:rsid w:val="00A34C6C"/>
    <w:rsid w:val="00A35140"/>
    <w:rsid w:val="00A35717"/>
    <w:rsid w:val="00A375E2"/>
    <w:rsid w:val="00A404CC"/>
    <w:rsid w:val="00A41176"/>
    <w:rsid w:val="00A42CEC"/>
    <w:rsid w:val="00A42CF6"/>
    <w:rsid w:val="00A433D8"/>
    <w:rsid w:val="00A43A6F"/>
    <w:rsid w:val="00A45E4A"/>
    <w:rsid w:val="00A4614B"/>
    <w:rsid w:val="00A5083D"/>
    <w:rsid w:val="00A56806"/>
    <w:rsid w:val="00A569DE"/>
    <w:rsid w:val="00A576B2"/>
    <w:rsid w:val="00A615F0"/>
    <w:rsid w:val="00A629F1"/>
    <w:rsid w:val="00A65EBB"/>
    <w:rsid w:val="00A665C6"/>
    <w:rsid w:val="00A6750D"/>
    <w:rsid w:val="00A67937"/>
    <w:rsid w:val="00A67CFB"/>
    <w:rsid w:val="00A67F7B"/>
    <w:rsid w:val="00A7047F"/>
    <w:rsid w:val="00A72B06"/>
    <w:rsid w:val="00A72FD1"/>
    <w:rsid w:val="00A73F3B"/>
    <w:rsid w:val="00A74DA8"/>
    <w:rsid w:val="00A769B7"/>
    <w:rsid w:val="00A77E92"/>
    <w:rsid w:val="00A81029"/>
    <w:rsid w:val="00A83E80"/>
    <w:rsid w:val="00A83F58"/>
    <w:rsid w:val="00A86E5C"/>
    <w:rsid w:val="00A86F76"/>
    <w:rsid w:val="00A90E6D"/>
    <w:rsid w:val="00A91F68"/>
    <w:rsid w:val="00A92DED"/>
    <w:rsid w:val="00A96982"/>
    <w:rsid w:val="00A977EE"/>
    <w:rsid w:val="00AA1600"/>
    <w:rsid w:val="00AA1AAE"/>
    <w:rsid w:val="00AA1BE4"/>
    <w:rsid w:val="00AA2AEF"/>
    <w:rsid w:val="00AA4A2C"/>
    <w:rsid w:val="00AA707E"/>
    <w:rsid w:val="00AA72B2"/>
    <w:rsid w:val="00AB03EE"/>
    <w:rsid w:val="00AB20F6"/>
    <w:rsid w:val="00AB228B"/>
    <w:rsid w:val="00AB26DB"/>
    <w:rsid w:val="00AC040F"/>
    <w:rsid w:val="00AC6FF1"/>
    <w:rsid w:val="00AC7C57"/>
    <w:rsid w:val="00AD116D"/>
    <w:rsid w:val="00AD218E"/>
    <w:rsid w:val="00AD275D"/>
    <w:rsid w:val="00AD442E"/>
    <w:rsid w:val="00AD4BC8"/>
    <w:rsid w:val="00AD6535"/>
    <w:rsid w:val="00AE0962"/>
    <w:rsid w:val="00AE0C31"/>
    <w:rsid w:val="00AE2C03"/>
    <w:rsid w:val="00AE5004"/>
    <w:rsid w:val="00AE6323"/>
    <w:rsid w:val="00AE75C1"/>
    <w:rsid w:val="00AF2E10"/>
    <w:rsid w:val="00AF3842"/>
    <w:rsid w:val="00AF3856"/>
    <w:rsid w:val="00AF39FE"/>
    <w:rsid w:val="00AF42AF"/>
    <w:rsid w:val="00AF6BDB"/>
    <w:rsid w:val="00B01087"/>
    <w:rsid w:val="00B02344"/>
    <w:rsid w:val="00B02572"/>
    <w:rsid w:val="00B02C47"/>
    <w:rsid w:val="00B03EDF"/>
    <w:rsid w:val="00B10E39"/>
    <w:rsid w:val="00B214DD"/>
    <w:rsid w:val="00B23888"/>
    <w:rsid w:val="00B26B5E"/>
    <w:rsid w:val="00B27702"/>
    <w:rsid w:val="00B27B49"/>
    <w:rsid w:val="00B31025"/>
    <w:rsid w:val="00B34783"/>
    <w:rsid w:val="00B36A30"/>
    <w:rsid w:val="00B37D91"/>
    <w:rsid w:val="00B4066B"/>
    <w:rsid w:val="00B415BE"/>
    <w:rsid w:val="00B42363"/>
    <w:rsid w:val="00B4345D"/>
    <w:rsid w:val="00B44B0D"/>
    <w:rsid w:val="00B45138"/>
    <w:rsid w:val="00B52C99"/>
    <w:rsid w:val="00B54498"/>
    <w:rsid w:val="00B55C21"/>
    <w:rsid w:val="00B560CD"/>
    <w:rsid w:val="00B57167"/>
    <w:rsid w:val="00B5737B"/>
    <w:rsid w:val="00B62682"/>
    <w:rsid w:val="00B671A0"/>
    <w:rsid w:val="00B708B2"/>
    <w:rsid w:val="00B70E9D"/>
    <w:rsid w:val="00B71D39"/>
    <w:rsid w:val="00B76DAD"/>
    <w:rsid w:val="00B77679"/>
    <w:rsid w:val="00B80059"/>
    <w:rsid w:val="00B800C1"/>
    <w:rsid w:val="00B820FA"/>
    <w:rsid w:val="00B848E7"/>
    <w:rsid w:val="00B87044"/>
    <w:rsid w:val="00B900A1"/>
    <w:rsid w:val="00B944C6"/>
    <w:rsid w:val="00BA04C0"/>
    <w:rsid w:val="00BA0C59"/>
    <w:rsid w:val="00BA2587"/>
    <w:rsid w:val="00BA4108"/>
    <w:rsid w:val="00BB49DA"/>
    <w:rsid w:val="00BB587C"/>
    <w:rsid w:val="00BB7F17"/>
    <w:rsid w:val="00BC158B"/>
    <w:rsid w:val="00BC26AE"/>
    <w:rsid w:val="00BC2BD6"/>
    <w:rsid w:val="00BC33EB"/>
    <w:rsid w:val="00BC6380"/>
    <w:rsid w:val="00BC706A"/>
    <w:rsid w:val="00BD025B"/>
    <w:rsid w:val="00BD2912"/>
    <w:rsid w:val="00BD2DE6"/>
    <w:rsid w:val="00BD359A"/>
    <w:rsid w:val="00BE1493"/>
    <w:rsid w:val="00BE4D7F"/>
    <w:rsid w:val="00BE56BA"/>
    <w:rsid w:val="00BF2A3D"/>
    <w:rsid w:val="00BF35E7"/>
    <w:rsid w:val="00BF5D41"/>
    <w:rsid w:val="00BF7C5F"/>
    <w:rsid w:val="00C01BFE"/>
    <w:rsid w:val="00C0283E"/>
    <w:rsid w:val="00C03210"/>
    <w:rsid w:val="00C06276"/>
    <w:rsid w:val="00C13B7F"/>
    <w:rsid w:val="00C15524"/>
    <w:rsid w:val="00C1663F"/>
    <w:rsid w:val="00C169E2"/>
    <w:rsid w:val="00C23B62"/>
    <w:rsid w:val="00C32DC3"/>
    <w:rsid w:val="00C43274"/>
    <w:rsid w:val="00C4553E"/>
    <w:rsid w:val="00C45BA4"/>
    <w:rsid w:val="00C46525"/>
    <w:rsid w:val="00C47587"/>
    <w:rsid w:val="00C47C06"/>
    <w:rsid w:val="00C49117"/>
    <w:rsid w:val="00C50F7D"/>
    <w:rsid w:val="00C529DA"/>
    <w:rsid w:val="00C5376F"/>
    <w:rsid w:val="00C53A30"/>
    <w:rsid w:val="00C5554C"/>
    <w:rsid w:val="00C57A91"/>
    <w:rsid w:val="00C6504B"/>
    <w:rsid w:val="00C6612C"/>
    <w:rsid w:val="00C668C3"/>
    <w:rsid w:val="00C7331F"/>
    <w:rsid w:val="00C76BBE"/>
    <w:rsid w:val="00C80D72"/>
    <w:rsid w:val="00C810C4"/>
    <w:rsid w:val="00C853A8"/>
    <w:rsid w:val="00C904B6"/>
    <w:rsid w:val="00C93B49"/>
    <w:rsid w:val="00C9623B"/>
    <w:rsid w:val="00CA3B9E"/>
    <w:rsid w:val="00CA4277"/>
    <w:rsid w:val="00CA72F4"/>
    <w:rsid w:val="00CB008C"/>
    <w:rsid w:val="00CB0FAC"/>
    <w:rsid w:val="00CB64F1"/>
    <w:rsid w:val="00CB755B"/>
    <w:rsid w:val="00CB7760"/>
    <w:rsid w:val="00CC0049"/>
    <w:rsid w:val="00CC1A53"/>
    <w:rsid w:val="00CC47E1"/>
    <w:rsid w:val="00CC4B65"/>
    <w:rsid w:val="00CC54D1"/>
    <w:rsid w:val="00CC5715"/>
    <w:rsid w:val="00CC6029"/>
    <w:rsid w:val="00CC71C8"/>
    <w:rsid w:val="00CC7642"/>
    <w:rsid w:val="00CD0B81"/>
    <w:rsid w:val="00CD26B1"/>
    <w:rsid w:val="00CD4D07"/>
    <w:rsid w:val="00CDF1A7"/>
    <w:rsid w:val="00CE7443"/>
    <w:rsid w:val="00CF0908"/>
    <w:rsid w:val="00CF0957"/>
    <w:rsid w:val="00CF0DD9"/>
    <w:rsid w:val="00CF21E4"/>
    <w:rsid w:val="00CF22A5"/>
    <w:rsid w:val="00CF38BF"/>
    <w:rsid w:val="00CF437F"/>
    <w:rsid w:val="00D0051A"/>
    <w:rsid w:val="00D006A4"/>
    <w:rsid w:val="00D05386"/>
    <w:rsid w:val="00D069A2"/>
    <w:rsid w:val="00D223AB"/>
    <w:rsid w:val="00D26EBF"/>
    <w:rsid w:val="00D31624"/>
    <w:rsid w:val="00D326F4"/>
    <w:rsid w:val="00D32A07"/>
    <w:rsid w:val="00D348D5"/>
    <w:rsid w:val="00D34B10"/>
    <w:rsid w:val="00D35040"/>
    <w:rsid w:val="00D40405"/>
    <w:rsid w:val="00D425CD"/>
    <w:rsid w:val="00D4369A"/>
    <w:rsid w:val="00D44311"/>
    <w:rsid w:val="00D457BE"/>
    <w:rsid w:val="00D51136"/>
    <w:rsid w:val="00D51F59"/>
    <w:rsid w:val="00D54309"/>
    <w:rsid w:val="00D554CA"/>
    <w:rsid w:val="00D5705A"/>
    <w:rsid w:val="00D61842"/>
    <w:rsid w:val="00D619F2"/>
    <w:rsid w:val="00D61AE5"/>
    <w:rsid w:val="00D6666A"/>
    <w:rsid w:val="00D66998"/>
    <w:rsid w:val="00D679B9"/>
    <w:rsid w:val="00D706AF"/>
    <w:rsid w:val="00D713F4"/>
    <w:rsid w:val="00D7336A"/>
    <w:rsid w:val="00D73868"/>
    <w:rsid w:val="00D73EA0"/>
    <w:rsid w:val="00D741DE"/>
    <w:rsid w:val="00D74B39"/>
    <w:rsid w:val="00D76175"/>
    <w:rsid w:val="00D806AF"/>
    <w:rsid w:val="00D81869"/>
    <w:rsid w:val="00D85C26"/>
    <w:rsid w:val="00D85D67"/>
    <w:rsid w:val="00D9002B"/>
    <w:rsid w:val="00D9134C"/>
    <w:rsid w:val="00D93C1B"/>
    <w:rsid w:val="00D956D7"/>
    <w:rsid w:val="00DA388B"/>
    <w:rsid w:val="00DB1756"/>
    <w:rsid w:val="00DC0CA3"/>
    <w:rsid w:val="00DC236F"/>
    <w:rsid w:val="00DC41B9"/>
    <w:rsid w:val="00DC6A20"/>
    <w:rsid w:val="00DC7064"/>
    <w:rsid w:val="00DD04EC"/>
    <w:rsid w:val="00DD1D50"/>
    <w:rsid w:val="00DD21B6"/>
    <w:rsid w:val="00DD2BED"/>
    <w:rsid w:val="00DD2FC2"/>
    <w:rsid w:val="00DD33DB"/>
    <w:rsid w:val="00DD368B"/>
    <w:rsid w:val="00DD4427"/>
    <w:rsid w:val="00DD6178"/>
    <w:rsid w:val="00DD7EEE"/>
    <w:rsid w:val="00DE1592"/>
    <w:rsid w:val="00DE1AB7"/>
    <w:rsid w:val="00DE2E3B"/>
    <w:rsid w:val="00DE4A57"/>
    <w:rsid w:val="00DE5BDD"/>
    <w:rsid w:val="00DF1BDF"/>
    <w:rsid w:val="00DF310F"/>
    <w:rsid w:val="00DF78A5"/>
    <w:rsid w:val="00E01DE7"/>
    <w:rsid w:val="00E06612"/>
    <w:rsid w:val="00E1256D"/>
    <w:rsid w:val="00E16738"/>
    <w:rsid w:val="00E17195"/>
    <w:rsid w:val="00E241A8"/>
    <w:rsid w:val="00E24B7E"/>
    <w:rsid w:val="00E24D5F"/>
    <w:rsid w:val="00E25A84"/>
    <w:rsid w:val="00E27D7E"/>
    <w:rsid w:val="00E317EA"/>
    <w:rsid w:val="00E366FA"/>
    <w:rsid w:val="00E43F46"/>
    <w:rsid w:val="00E44C73"/>
    <w:rsid w:val="00E457DA"/>
    <w:rsid w:val="00E5029A"/>
    <w:rsid w:val="00E507B3"/>
    <w:rsid w:val="00E50DD0"/>
    <w:rsid w:val="00E50EF9"/>
    <w:rsid w:val="00E51F86"/>
    <w:rsid w:val="00E53572"/>
    <w:rsid w:val="00E53859"/>
    <w:rsid w:val="00E54245"/>
    <w:rsid w:val="00E54CFC"/>
    <w:rsid w:val="00E55A41"/>
    <w:rsid w:val="00E57AFA"/>
    <w:rsid w:val="00E57CCE"/>
    <w:rsid w:val="00E72090"/>
    <w:rsid w:val="00E725D6"/>
    <w:rsid w:val="00E75CAE"/>
    <w:rsid w:val="00E76CCA"/>
    <w:rsid w:val="00E76E99"/>
    <w:rsid w:val="00E77CF9"/>
    <w:rsid w:val="00E819ED"/>
    <w:rsid w:val="00E81E15"/>
    <w:rsid w:val="00E825E8"/>
    <w:rsid w:val="00E82868"/>
    <w:rsid w:val="00E8378C"/>
    <w:rsid w:val="00E84938"/>
    <w:rsid w:val="00E860A1"/>
    <w:rsid w:val="00E941C1"/>
    <w:rsid w:val="00E951DD"/>
    <w:rsid w:val="00E96185"/>
    <w:rsid w:val="00E97139"/>
    <w:rsid w:val="00E9717A"/>
    <w:rsid w:val="00EA15FE"/>
    <w:rsid w:val="00EA29BA"/>
    <w:rsid w:val="00EA3B62"/>
    <w:rsid w:val="00EA4E27"/>
    <w:rsid w:val="00EA5167"/>
    <w:rsid w:val="00EA59A9"/>
    <w:rsid w:val="00EA5FC9"/>
    <w:rsid w:val="00EA6B3C"/>
    <w:rsid w:val="00EA7FB1"/>
    <w:rsid w:val="00EB40B0"/>
    <w:rsid w:val="00EB695D"/>
    <w:rsid w:val="00EB72E5"/>
    <w:rsid w:val="00EC1C85"/>
    <w:rsid w:val="00EC5D23"/>
    <w:rsid w:val="00EC6D4C"/>
    <w:rsid w:val="00EC7C53"/>
    <w:rsid w:val="00ED1A96"/>
    <w:rsid w:val="00ED24BF"/>
    <w:rsid w:val="00ED7EB8"/>
    <w:rsid w:val="00EE0F79"/>
    <w:rsid w:val="00EE5799"/>
    <w:rsid w:val="00EE6281"/>
    <w:rsid w:val="00EF02A3"/>
    <w:rsid w:val="00EF17D5"/>
    <w:rsid w:val="00EF2EA1"/>
    <w:rsid w:val="00EF7641"/>
    <w:rsid w:val="00F00FCA"/>
    <w:rsid w:val="00F0243B"/>
    <w:rsid w:val="00F06733"/>
    <w:rsid w:val="00F1063F"/>
    <w:rsid w:val="00F108DF"/>
    <w:rsid w:val="00F1185C"/>
    <w:rsid w:val="00F121EB"/>
    <w:rsid w:val="00F13891"/>
    <w:rsid w:val="00F15DDF"/>
    <w:rsid w:val="00F22276"/>
    <w:rsid w:val="00F22CB7"/>
    <w:rsid w:val="00F23BB3"/>
    <w:rsid w:val="00F2422B"/>
    <w:rsid w:val="00F2558A"/>
    <w:rsid w:val="00F27465"/>
    <w:rsid w:val="00F30C8A"/>
    <w:rsid w:val="00F334A2"/>
    <w:rsid w:val="00F34240"/>
    <w:rsid w:val="00F349B2"/>
    <w:rsid w:val="00F377C9"/>
    <w:rsid w:val="00F41A56"/>
    <w:rsid w:val="00F441CC"/>
    <w:rsid w:val="00F46FD5"/>
    <w:rsid w:val="00F525E5"/>
    <w:rsid w:val="00F553DD"/>
    <w:rsid w:val="00F56AD9"/>
    <w:rsid w:val="00F56DD4"/>
    <w:rsid w:val="00F602D7"/>
    <w:rsid w:val="00F60C42"/>
    <w:rsid w:val="00F61840"/>
    <w:rsid w:val="00F6676C"/>
    <w:rsid w:val="00F70878"/>
    <w:rsid w:val="00F71A06"/>
    <w:rsid w:val="00F72504"/>
    <w:rsid w:val="00F75BDB"/>
    <w:rsid w:val="00F801E5"/>
    <w:rsid w:val="00F805F0"/>
    <w:rsid w:val="00F81598"/>
    <w:rsid w:val="00F834DE"/>
    <w:rsid w:val="00F83C8A"/>
    <w:rsid w:val="00F83E35"/>
    <w:rsid w:val="00F846E2"/>
    <w:rsid w:val="00F93FE3"/>
    <w:rsid w:val="00F97706"/>
    <w:rsid w:val="00FA0B8D"/>
    <w:rsid w:val="00FA10AF"/>
    <w:rsid w:val="00FA170F"/>
    <w:rsid w:val="00FA19BE"/>
    <w:rsid w:val="00FA2A58"/>
    <w:rsid w:val="00FA3AAB"/>
    <w:rsid w:val="00FA45E1"/>
    <w:rsid w:val="00FA4721"/>
    <w:rsid w:val="00FA5FA4"/>
    <w:rsid w:val="00FA785A"/>
    <w:rsid w:val="00FA7AF0"/>
    <w:rsid w:val="00FB5F4A"/>
    <w:rsid w:val="00FB611C"/>
    <w:rsid w:val="00FC2666"/>
    <w:rsid w:val="00FC490C"/>
    <w:rsid w:val="00FD0D6D"/>
    <w:rsid w:val="00FD3184"/>
    <w:rsid w:val="00FE0075"/>
    <w:rsid w:val="00FE172E"/>
    <w:rsid w:val="00FE3CB1"/>
    <w:rsid w:val="00FE6C7E"/>
    <w:rsid w:val="00FE7068"/>
    <w:rsid w:val="00FF053B"/>
    <w:rsid w:val="00FF0716"/>
    <w:rsid w:val="00FF32CB"/>
    <w:rsid w:val="00FF45E6"/>
    <w:rsid w:val="00FF6D1E"/>
    <w:rsid w:val="014FF9B6"/>
    <w:rsid w:val="017AF379"/>
    <w:rsid w:val="01CD5C8B"/>
    <w:rsid w:val="028CF636"/>
    <w:rsid w:val="03555E34"/>
    <w:rsid w:val="038F2C4A"/>
    <w:rsid w:val="03F16AC4"/>
    <w:rsid w:val="047504D1"/>
    <w:rsid w:val="047AA815"/>
    <w:rsid w:val="06A79FAB"/>
    <w:rsid w:val="0776819A"/>
    <w:rsid w:val="0776EF8D"/>
    <w:rsid w:val="0781AA90"/>
    <w:rsid w:val="07C92D53"/>
    <w:rsid w:val="086AF2B2"/>
    <w:rsid w:val="0889EA8A"/>
    <w:rsid w:val="08A89CBC"/>
    <w:rsid w:val="08D8B372"/>
    <w:rsid w:val="09031E5A"/>
    <w:rsid w:val="09869CFA"/>
    <w:rsid w:val="09C0B611"/>
    <w:rsid w:val="0C2A793B"/>
    <w:rsid w:val="0C73DA0A"/>
    <w:rsid w:val="0C79D150"/>
    <w:rsid w:val="0C7F5B79"/>
    <w:rsid w:val="0CAF08A9"/>
    <w:rsid w:val="0CB19E8D"/>
    <w:rsid w:val="0CC6EDAC"/>
    <w:rsid w:val="0CEBB6E7"/>
    <w:rsid w:val="0D0B7EA1"/>
    <w:rsid w:val="0D55AF76"/>
    <w:rsid w:val="0E670F9B"/>
    <w:rsid w:val="0EC267E3"/>
    <w:rsid w:val="0EE58A17"/>
    <w:rsid w:val="0F338C32"/>
    <w:rsid w:val="0FBC6CA4"/>
    <w:rsid w:val="1018B676"/>
    <w:rsid w:val="10B95023"/>
    <w:rsid w:val="1122D143"/>
    <w:rsid w:val="11325ED1"/>
    <w:rsid w:val="114E3BC1"/>
    <w:rsid w:val="11F6AEAA"/>
    <w:rsid w:val="11FDD38A"/>
    <w:rsid w:val="12A205CE"/>
    <w:rsid w:val="12E5A903"/>
    <w:rsid w:val="136D9815"/>
    <w:rsid w:val="13A747F9"/>
    <w:rsid w:val="13B01A04"/>
    <w:rsid w:val="1404372A"/>
    <w:rsid w:val="1411D1E3"/>
    <w:rsid w:val="1461103C"/>
    <w:rsid w:val="14B196C2"/>
    <w:rsid w:val="14F7C63D"/>
    <w:rsid w:val="161013F8"/>
    <w:rsid w:val="16734CF5"/>
    <w:rsid w:val="172027C3"/>
    <w:rsid w:val="17CB8C69"/>
    <w:rsid w:val="17E00D02"/>
    <w:rsid w:val="17E1785B"/>
    <w:rsid w:val="180E6CA6"/>
    <w:rsid w:val="18BF177E"/>
    <w:rsid w:val="18E0499D"/>
    <w:rsid w:val="19852AA3"/>
    <w:rsid w:val="19DF02F8"/>
    <w:rsid w:val="19F3CA64"/>
    <w:rsid w:val="19F6D5DA"/>
    <w:rsid w:val="1BF521F7"/>
    <w:rsid w:val="1C4D33FB"/>
    <w:rsid w:val="1C68D070"/>
    <w:rsid w:val="1CF65860"/>
    <w:rsid w:val="1D0BC935"/>
    <w:rsid w:val="1D276300"/>
    <w:rsid w:val="1D3417A6"/>
    <w:rsid w:val="1D8C1EC5"/>
    <w:rsid w:val="1E487583"/>
    <w:rsid w:val="1E7551FB"/>
    <w:rsid w:val="1E7AA8B7"/>
    <w:rsid w:val="1ED550E0"/>
    <w:rsid w:val="1F7817C3"/>
    <w:rsid w:val="1F7DA943"/>
    <w:rsid w:val="2090FF65"/>
    <w:rsid w:val="217C3D08"/>
    <w:rsid w:val="22190F04"/>
    <w:rsid w:val="22356D12"/>
    <w:rsid w:val="22605FC1"/>
    <w:rsid w:val="22BE7334"/>
    <w:rsid w:val="22C312DF"/>
    <w:rsid w:val="232B61FC"/>
    <w:rsid w:val="238C6E3B"/>
    <w:rsid w:val="23CDB610"/>
    <w:rsid w:val="23D0C207"/>
    <w:rsid w:val="240D0E56"/>
    <w:rsid w:val="240D8B8E"/>
    <w:rsid w:val="24A324F4"/>
    <w:rsid w:val="257AE39E"/>
    <w:rsid w:val="25A6658F"/>
    <w:rsid w:val="25CBDC10"/>
    <w:rsid w:val="265EF66A"/>
    <w:rsid w:val="26F42E1F"/>
    <w:rsid w:val="26FCC605"/>
    <w:rsid w:val="2720C534"/>
    <w:rsid w:val="2781FCD9"/>
    <w:rsid w:val="278FD914"/>
    <w:rsid w:val="27CB377E"/>
    <w:rsid w:val="28840D53"/>
    <w:rsid w:val="2885320E"/>
    <w:rsid w:val="2A6D3AD4"/>
    <w:rsid w:val="2A6E8F60"/>
    <w:rsid w:val="2B2AB163"/>
    <w:rsid w:val="2B708B54"/>
    <w:rsid w:val="2B83145F"/>
    <w:rsid w:val="2B868979"/>
    <w:rsid w:val="2BBFC5B2"/>
    <w:rsid w:val="2BC68180"/>
    <w:rsid w:val="2CD1E0B2"/>
    <w:rsid w:val="2CDF63F2"/>
    <w:rsid w:val="2CEB0105"/>
    <w:rsid w:val="2E0E478D"/>
    <w:rsid w:val="2E6A567F"/>
    <w:rsid w:val="2EE6BF88"/>
    <w:rsid w:val="2F8905B7"/>
    <w:rsid w:val="30894507"/>
    <w:rsid w:val="30EDAE00"/>
    <w:rsid w:val="31D80A92"/>
    <w:rsid w:val="3255F54E"/>
    <w:rsid w:val="32F6EEDB"/>
    <w:rsid w:val="33655C04"/>
    <w:rsid w:val="33D2290F"/>
    <w:rsid w:val="3446DCA7"/>
    <w:rsid w:val="344A291B"/>
    <w:rsid w:val="3458DEB7"/>
    <w:rsid w:val="35173E64"/>
    <w:rsid w:val="351E8F35"/>
    <w:rsid w:val="356F6A79"/>
    <w:rsid w:val="35CB4BCC"/>
    <w:rsid w:val="35D7D176"/>
    <w:rsid w:val="3652ACFA"/>
    <w:rsid w:val="365DAECE"/>
    <w:rsid w:val="366FE937"/>
    <w:rsid w:val="3681B97D"/>
    <w:rsid w:val="36D1F293"/>
    <w:rsid w:val="36ECBD5C"/>
    <w:rsid w:val="374971E5"/>
    <w:rsid w:val="385D0129"/>
    <w:rsid w:val="38818B36"/>
    <w:rsid w:val="38B9A43C"/>
    <w:rsid w:val="38CA4465"/>
    <w:rsid w:val="38CD7BA0"/>
    <w:rsid w:val="39164166"/>
    <w:rsid w:val="396C894B"/>
    <w:rsid w:val="397F3AAF"/>
    <w:rsid w:val="39DF5B96"/>
    <w:rsid w:val="3A7C428C"/>
    <w:rsid w:val="3B1BF14B"/>
    <w:rsid w:val="3B407317"/>
    <w:rsid w:val="3B87495A"/>
    <w:rsid w:val="3B888683"/>
    <w:rsid w:val="3BC11FB0"/>
    <w:rsid w:val="3C193A8E"/>
    <w:rsid w:val="3C2FAE65"/>
    <w:rsid w:val="3C4F2BD6"/>
    <w:rsid w:val="3C6F4749"/>
    <w:rsid w:val="3CECEDEA"/>
    <w:rsid w:val="3DC66261"/>
    <w:rsid w:val="3DD8999A"/>
    <w:rsid w:val="3E2ADD05"/>
    <w:rsid w:val="3ED683D8"/>
    <w:rsid w:val="3F08D475"/>
    <w:rsid w:val="3F898253"/>
    <w:rsid w:val="3FE40583"/>
    <w:rsid w:val="3FE94F43"/>
    <w:rsid w:val="40208B6C"/>
    <w:rsid w:val="40CE2674"/>
    <w:rsid w:val="4119C970"/>
    <w:rsid w:val="41869CFD"/>
    <w:rsid w:val="41B63295"/>
    <w:rsid w:val="42192361"/>
    <w:rsid w:val="421F8BFD"/>
    <w:rsid w:val="4360CF74"/>
    <w:rsid w:val="437E210D"/>
    <w:rsid w:val="4381EF00"/>
    <w:rsid w:val="43B8F60D"/>
    <w:rsid w:val="441C709B"/>
    <w:rsid w:val="4427F23F"/>
    <w:rsid w:val="443BAF1D"/>
    <w:rsid w:val="44C15EA7"/>
    <w:rsid w:val="44E5F543"/>
    <w:rsid w:val="44F2AA17"/>
    <w:rsid w:val="45442DE6"/>
    <w:rsid w:val="45CCA853"/>
    <w:rsid w:val="46692021"/>
    <w:rsid w:val="46CBC175"/>
    <w:rsid w:val="470E7E14"/>
    <w:rsid w:val="47689075"/>
    <w:rsid w:val="47F8EDAC"/>
    <w:rsid w:val="48064E20"/>
    <w:rsid w:val="480D0E80"/>
    <w:rsid w:val="481324F9"/>
    <w:rsid w:val="48C735D4"/>
    <w:rsid w:val="491BC4B6"/>
    <w:rsid w:val="498D2744"/>
    <w:rsid w:val="49DC256F"/>
    <w:rsid w:val="4A23F3B7"/>
    <w:rsid w:val="4A50D3EA"/>
    <w:rsid w:val="4B8CDE27"/>
    <w:rsid w:val="4BDC7355"/>
    <w:rsid w:val="4C78EB20"/>
    <w:rsid w:val="4CCF972D"/>
    <w:rsid w:val="4CF244BA"/>
    <w:rsid w:val="4CFCFBB7"/>
    <w:rsid w:val="4D15ADF2"/>
    <w:rsid w:val="4D29B385"/>
    <w:rsid w:val="4D46AFF6"/>
    <w:rsid w:val="4DC2849B"/>
    <w:rsid w:val="4E079DD5"/>
    <w:rsid w:val="4E86E362"/>
    <w:rsid w:val="4F063ADC"/>
    <w:rsid w:val="4F341946"/>
    <w:rsid w:val="4F43A190"/>
    <w:rsid w:val="4F645E11"/>
    <w:rsid w:val="4F9FE17D"/>
    <w:rsid w:val="4FCC469B"/>
    <w:rsid w:val="50212471"/>
    <w:rsid w:val="5044FAC9"/>
    <w:rsid w:val="51662AB3"/>
    <w:rsid w:val="51AF1A97"/>
    <w:rsid w:val="51B66BD8"/>
    <w:rsid w:val="51F542CC"/>
    <w:rsid w:val="521A2119"/>
    <w:rsid w:val="524BEA54"/>
    <w:rsid w:val="52DC43D1"/>
    <w:rsid w:val="52DD6372"/>
    <w:rsid w:val="5310510F"/>
    <w:rsid w:val="533D3FBE"/>
    <w:rsid w:val="53503B14"/>
    <w:rsid w:val="53873EA5"/>
    <w:rsid w:val="53915088"/>
    <w:rsid w:val="539C48E1"/>
    <w:rsid w:val="53E53DBE"/>
    <w:rsid w:val="549A0DCE"/>
    <w:rsid w:val="552F5B80"/>
    <w:rsid w:val="554B458E"/>
    <w:rsid w:val="56939996"/>
    <w:rsid w:val="57099944"/>
    <w:rsid w:val="57134776"/>
    <w:rsid w:val="573CB7C4"/>
    <w:rsid w:val="577821A3"/>
    <w:rsid w:val="577B5CC7"/>
    <w:rsid w:val="587ED95E"/>
    <w:rsid w:val="5883BE90"/>
    <w:rsid w:val="58AC485C"/>
    <w:rsid w:val="58E2856C"/>
    <w:rsid w:val="5954AA14"/>
    <w:rsid w:val="59818B2F"/>
    <w:rsid w:val="59879845"/>
    <w:rsid w:val="5A07E697"/>
    <w:rsid w:val="5A0B73E1"/>
    <w:rsid w:val="5A0CB46A"/>
    <w:rsid w:val="5A351DE2"/>
    <w:rsid w:val="5B45B5EC"/>
    <w:rsid w:val="5B52C2F5"/>
    <w:rsid w:val="5B920F77"/>
    <w:rsid w:val="5B9562D6"/>
    <w:rsid w:val="5C20E0B6"/>
    <w:rsid w:val="5C2C11CC"/>
    <w:rsid w:val="5C5BBAA7"/>
    <w:rsid w:val="5CDCF250"/>
    <w:rsid w:val="5D5041A0"/>
    <w:rsid w:val="5DA5101A"/>
    <w:rsid w:val="5EAF5239"/>
    <w:rsid w:val="5EDFCA52"/>
    <w:rsid w:val="5F04BAA0"/>
    <w:rsid w:val="5F0738D4"/>
    <w:rsid w:val="5F50B357"/>
    <w:rsid w:val="5FEC84B4"/>
    <w:rsid w:val="608DCE21"/>
    <w:rsid w:val="60DE1E5B"/>
    <w:rsid w:val="61525DB9"/>
    <w:rsid w:val="61688D89"/>
    <w:rsid w:val="619FC247"/>
    <w:rsid w:val="61C2BA2C"/>
    <w:rsid w:val="61FD5D69"/>
    <w:rsid w:val="625FA290"/>
    <w:rsid w:val="62B6C673"/>
    <w:rsid w:val="62D2306A"/>
    <w:rsid w:val="62DA9970"/>
    <w:rsid w:val="62FD8E92"/>
    <w:rsid w:val="6440DFFF"/>
    <w:rsid w:val="644701B3"/>
    <w:rsid w:val="646A3F2E"/>
    <w:rsid w:val="64F94047"/>
    <w:rsid w:val="656A82CB"/>
    <w:rsid w:val="656FD32B"/>
    <w:rsid w:val="65882481"/>
    <w:rsid w:val="6666C91E"/>
    <w:rsid w:val="66EAABC0"/>
    <w:rsid w:val="670ADDA4"/>
    <w:rsid w:val="67269B17"/>
    <w:rsid w:val="6764C887"/>
    <w:rsid w:val="676B60A8"/>
    <w:rsid w:val="67F1CE5E"/>
    <w:rsid w:val="67F7C77C"/>
    <w:rsid w:val="6824E0F4"/>
    <w:rsid w:val="69AECEEE"/>
    <w:rsid w:val="69FFBE1A"/>
    <w:rsid w:val="6AEA4480"/>
    <w:rsid w:val="6B449938"/>
    <w:rsid w:val="6B61B121"/>
    <w:rsid w:val="6BA77835"/>
    <w:rsid w:val="6BAA55D8"/>
    <w:rsid w:val="6C008F5D"/>
    <w:rsid w:val="6D225BAC"/>
    <w:rsid w:val="6D43630A"/>
    <w:rsid w:val="6D4BDAB0"/>
    <w:rsid w:val="6E44A2B8"/>
    <w:rsid w:val="6E615602"/>
    <w:rsid w:val="6ECCA186"/>
    <w:rsid w:val="6F7A52D2"/>
    <w:rsid w:val="7057498D"/>
    <w:rsid w:val="70BF0A3C"/>
    <w:rsid w:val="71F319EE"/>
    <w:rsid w:val="72376E47"/>
    <w:rsid w:val="735A9486"/>
    <w:rsid w:val="740BE9B3"/>
    <w:rsid w:val="747BA843"/>
    <w:rsid w:val="7589A118"/>
    <w:rsid w:val="75BBD123"/>
    <w:rsid w:val="7608CAF2"/>
    <w:rsid w:val="764289D0"/>
    <w:rsid w:val="77A1989A"/>
    <w:rsid w:val="77D7BAFD"/>
    <w:rsid w:val="7835736F"/>
    <w:rsid w:val="79136460"/>
    <w:rsid w:val="79253359"/>
    <w:rsid w:val="795C36DA"/>
    <w:rsid w:val="7999F557"/>
    <w:rsid w:val="7B261BC0"/>
    <w:rsid w:val="7B33939C"/>
    <w:rsid w:val="7C16BC15"/>
    <w:rsid w:val="7C1CDDA0"/>
    <w:rsid w:val="7C531AA3"/>
    <w:rsid w:val="7D2341F9"/>
    <w:rsid w:val="7D42406E"/>
    <w:rsid w:val="7D74B083"/>
    <w:rsid w:val="7E227093"/>
    <w:rsid w:val="7E364E56"/>
    <w:rsid w:val="7E7A1DB2"/>
    <w:rsid w:val="7F1C5C90"/>
    <w:rsid w:val="7FA3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9A90A2"/>
  <w15:chartTrackingRefBased/>
  <w15:docId w15:val="{1E7BFEB1-9D92-418E-A5DA-1EA9D48E7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7E22"/>
  </w:style>
  <w:style w:type="paragraph" w:styleId="Heading1">
    <w:name w:val="heading 1"/>
    <w:basedOn w:val="Normal"/>
    <w:next w:val="Normal"/>
    <w:link w:val="Heading1Char"/>
    <w:uiPriority w:val="9"/>
    <w:qFormat/>
    <w:rsid w:val="00347E22"/>
    <w:pPr>
      <w:keepNext/>
      <w:keepLines/>
      <w:spacing w:before="320" w:after="0" w:line="240" w:lineRule="auto"/>
      <w:outlineLvl w:val="0"/>
    </w:pPr>
    <w:rPr>
      <w:rFonts w:asciiTheme="majorHAnsi" w:hAnsiTheme="majorHAnsi" w:eastAsiaTheme="majorEastAsia" w:cstheme="majorBidi"/>
      <w:color w:val="367E3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47E22"/>
    <w:pPr>
      <w:keepNext/>
      <w:keepLines/>
      <w:spacing w:before="80" w:after="0" w:line="240" w:lineRule="auto"/>
      <w:outlineLvl w:val="1"/>
    </w:pPr>
    <w:rPr>
      <w:rFonts w:asciiTheme="majorHAnsi" w:hAnsiTheme="majorHAnsi" w:eastAsiaTheme="majorEastAsia" w:cstheme="majorBidi"/>
      <w:color w:val="949494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7E22"/>
    <w:pPr>
      <w:keepNext/>
      <w:keepLines/>
      <w:spacing w:before="40" w:after="0" w:line="240" w:lineRule="auto"/>
      <w:outlineLvl w:val="2"/>
    </w:pPr>
    <w:rPr>
      <w:rFonts w:asciiTheme="majorHAnsi" w:hAnsiTheme="majorHAnsi" w:eastAsiaTheme="majorEastAsia" w:cstheme="majorBidi"/>
      <w:color w:val="49A942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7E22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47E22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49A942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7E22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color w:val="49A942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47E22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24542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7E22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color w:val="49A942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7E22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b/>
      <w:bCs/>
      <w:i/>
      <w:iCs/>
      <w:color w:val="49A942" w:themeColor="text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47E22"/>
    <w:rPr>
      <w:rFonts w:asciiTheme="majorHAnsi" w:hAnsiTheme="majorHAnsi" w:eastAsiaTheme="majorEastAsia" w:cstheme="majorBidi"/>
      <w:color w:val="367E31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rsid w:val="00347E22"/>
    <w:rPr>
      <w:rFonts w:asciiTheme="majorHAnsi" w:hAnsiTheme="majorHAnsi" w:eastAsiaTheme="majorEastAsia" w:cstheme="majorBidi"/>
      <w:color w:val="949494" w:themeColor="text1" w:themeTint="BF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347E22"/>
    <w:rPr>
      <w:rFonts w:asciiTheme="majorHAnsi" w:hAnsiTheme="majorHAnsi" w:eastAsiaTheme="majorEastAsia" w:cstheme="majorBidi"/>
      <w:color w:val="49A942" w:themeColor="text2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347E22"/>
    <w:rPr>
      <w:rFonts w:asciiTheme="majorHAnsi" w:hAnsiTheme="majorHAnsi" w:eastAsiaTheme="majorEastAsia" w:cstheme="majorBidi"/>
      <w:sz w:val="22"/>
      <w:szCs w:val="22"/>
    </w:rPr>
  </w:style>
  <w:style w:type="character" w:styleId="Heading5Char" w:customStyle="1">
    <w:name w:val="Heading 5 Char"/>
    <w:basedOn w:val="DefaultParagraphFont"/>
    <w:link w:val="Heading5"/>
    <w:uiPriority w:val="9"/>
    <w:rsid w:val="00347E22"/>
    <w:rPr>
      <w:rFonts w:asciiTheme="majorHAnsi" w:hAnsiTheme="majorHAnsi" w:eastAsiaTheme="majorEastAsia" w:cstheme="majorBidi"/>
      <w:color w:val="49A942" w:themeColor="text2"/>
      <w:sz w:val="22"/>
      <w:szCs w:val="22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47E22"/>
    <w:rPr>
      <w:rFonts w:asciiTheme="majorHAnsi" w:hAnsiTheme="majorHAnsi" w:eastAsiaTheme="majorEastAsia" w:cstheme="majorBidi"/>
      <w:i/>
      <w:iCs/>
      <w:color w:val="49A942" w:themeColor="text2"/>
      <w:sz w:val="21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rsid w:val="00347E22"/>
    <w:rPr>
      <w:rFonts w:asciiTheme="majorHAnsi" w:hAnsiTheme="majorHAnsi" w:eastAsiaTheme="majorEastAsia" w:cstheme="majorBidi"/>
      <w:i/>
      <w:iCs/>
      <w:color w:val="245421" w:themeColor="accent1" w:themeShade="80"/>
      <w:sz w:val="21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47E22"/>
    <w:rPr>
      <w:rFonts w:asciiTheme="majorHAnsi" w:hAnsiTheme="majorHAnsi" w:eastAsiaTheme="majorEastAsia" w:cstheme="majorBidi"/>
      <w:b/>
      <w:bCs/>
      <w:color w:val="49A942" w:themeColor="text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47E22"/>
    <w:rPr>
      <w:rFonts w:asciiTheme="majorHAnsi" w:hAnsiTheme="majorHAnsi" w:eastAsiaTheme="majorEastAsia" w:cstheme="majorBidi"/>
      <w:b/>
      <w:bCs/>
      <w:i/>
      <w:iCs/>
      <w:color w:val="49A942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347E22"/>
    <w:pPr>
      <w:spacing w:after="0" w:line="240" w:lineRule="auto"/>
      <w:contextualSpacing/>
    </w:pPr>
    <w:rPr>
      <w:rFonts w:asciiTheme="majorHAnsi" w:hAnsiTheme="majorHAnsi" w:eastAsiaTheme="majorEastAsia" w:cstheme="majorBidi"/>
      <w:color w:val="49A942" w:themeColor="accent1"/>
      <w:spacing w:val="-10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47E22"/>
    <w:rPr>
      <w:rFonts w:asciiTheme="majorHAnsi" w:hAnsiTheme="majorHAnsi" w:eastAsiaTheme="majorEastAsia" w:cstheme="majorBidi"/>
      <w:color w:val="49A942" w:themeColor="accent1"/>
      <w:spacing w:val="-10"/>
      <w:sz w:val="56"/>
      <w:szCs w:val="56"/>
    </w:rPr>
  </w:style>
  <w:style w:type="paragraph" w:styleId="Subtitle">
    <w:name w:val="Subtitle"/>
    <w:aliases w:val="Journals"/>
    <w:basedOn w:val="Normal"/>
    <w:next w:val="Normal"/>
    <w:link w:val="SubtitleChar"/>
    <w:uiPriority w:val="11"/>
    <w:qFormat/>
    <w:rsid w:val="00347E22"/>
    <w:pPr>
      <w:numPr>
        <w:ilvl w:val="1"/>
      </w:numPr>
      <w:spacing w:line="240" w:lineRule="auto"/>
    </w:pPr>
    <w:rPr>
      <w:rFonts w:asciiTheme="majorHAnsi" w:hAnsiTheme="majorHAnsi" w:eastAsiaTheme="majorEastAsia" w:cstheme="majorBidi"/>
      <w:sz w:val="24"/>
      <w:szCs w:val="24"/>
    </w:rPr>
  </w:style>
  <w:style w:type="character" w:styleId="SubtitleChar" w:customStyle="1">
    <w:name w:val="Subtitle Char"/>
    <w:aliases w:val="Journals Char"/>
    <w:basedOn w:val="DefaultParagraphFont"/>
    <w:link w:val="Subtitle"/>
    <w:uiPriority w:val="11"/>
    <w:rsid w:val="00347E22"/>
    <w:rPr>
      <w:rFonts w:asciiTheme="majorHAnsi" w:hAnsiTheme="majorHAnsi" w:eastAsiaTheme="majorEastAsia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47E22"/>
    <w:rPr>
      <w:b/>
      <w:bCs/>
    </w:rPr>
  </w:style>
  <w:style w:type="character" w:styleId="Emphasis">
    <w:name w:val="Emphasis"/>
    <w:basedOn w:val="DefaultParagraphFont"/>
    <w:uiPriority w:val="20"/>
    <w:qFormat/>
    <w:rsid w:val="00347E22"/>
    <w:rPr>
      <w:i/>
      <w:iCs/>
    </w:rPr>
  </w:style>
  <w:style w:type="paragraph" w:styleId="NoSpacing">
    <w:name w:val="No Spacing"/>
    <w:aliases w:val="Bulleted list"/>
    <w:link w:val="NoSpacingChar"/>
    <w:uiPriority w:val="1"/>
    <w:qFormat/>
    <w:rsid w:val="00347E22"/>
    <w:pPr>
      <w:spacing w:after="0" w:line="240" w:lineRule="auto"/>
    </w:pPr>
  </w:style>
  <w:style w:type="paragraph" w:styleId="ListParagraph">
    <w:name w:val="List Paragraph"/>
    <w:basedOn w:val="Normal"/>
    <w:qFormat/>
    <w:rsid w:val="00347E2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47E22"/>
    <w:pPr>
      <w:spacing w:before="160"/>
      <w:ind w:left="720" w:right="720"/>
    </w:pPr>
    <w:rPr>
      <w:i/>
      <w:iCs/>
      <w:color w:val="949494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47E22"/>
    <w:rPr>
      <w:i/>
      <w:iCs/>
      <w:color w:val="949494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E22"/>
    <w:pPr>
      <w:pBdr>
        <w:left w:val="single" w:color="49A942" w:themeColor="accent1" w:sz="18" w:space="12"/>
      </w:pBdr>
      <w:spacing w:before="100" w:beforeAutospacing="1" w:line="300" w:lineRule="auto"/>
      <w:ind w:left="1224" w:right="1224"/>
    </w:pPr>
    <w:rPr>
      <w:rFonts w:asciiTheme="majorHAnsi" w:hAnsiTheme="majorHAnsi" w:eastAsiaTheme="majorEastAsia" w:cstheme="majorBidi"/>
      <w:color w:val="49A942" w:themeColor="accent1"/>
      <w:sz w:val="28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47E22"/>
    <w:rPr>
      <w:rFonts w:asciiTheme="majorHAnsi" w:hAnsiTheme="majorHAnsi" w:eastAsiaTheme="majorEastAsia" w:cstheme="majorBidi"/>
      <w:color w:val="49A942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47E22"/>
    <w:rPr>
      <w:i/>
      <w:iCs/>
      <w:color w:val="949494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47E2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47E22"/>
    <w:rPr>
      <w:smallCaps/>
      <w:color w:val="949494" w:themeColor="text1" w:themeTint="BF"/>
      <w:u w:val="single" w:color="B7B7B7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47E22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47E2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347E2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9618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E96185"/>
    <w:rPr>
      <w:rFonts w:ascii="Arial" w:hAnsi="Arial" w:eastAsia="Calibri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E9618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E96185"/>
    <w:rPr>
      <w:rFonts w:ascii="Arial" w:hAnsi="Arial" w:eastAsia="Calibri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95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70695A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4F4CC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1842"/>
  </w:style>
  <w:style w:type="character" w:styleId="FootnoteTextChar" w:customStyle="1">
    <w:name w:val="Footnote Text Char"/>
    <w:link w:val="FootnoteText"/>
    <w:uiPriority w:val="99"/>
    <w:semiHidden/>
    <w:rsid w:val="00D61842"/>
    <w:rPr>
      <w:rFonts w:ascii="Arial" w:hAnsi="Arial"/>
      <w:lang w:val="en-US" w:eastAsia="en-US" w:bidi="en-US"/>
    </w:rPr>
  </w:style>
  <w:style w:type="character" w:styleId="FootnoteReference">
    <w:name w:val="footnote reference"/>
    <w:uiPriority w:val="99"/>
    <w:semiHidden/>
    <w:unhideWhenUsed/>
    <w:rsid w:val="00D61842"/>
    <w:rPr>
      <w:vertAlign w:val="superscript"/>
    </w:rPr>
  </w:style>
  <w:style w:type="character" w:styleId="CommentReference">
    <w:name w:val="annotation reference"/>
    <w:semiHidden/>
    <w:rsid w:val="00CD0B81"/>
    <w:rPr>
      <w:sz w:val="16"/>
      <w:szCs w:val="16"/>
    </w:rPr>
  </w:style>
  <w:style w:type="paragraph" w:styleId="CommentText">
    <w:name w:val="annotation text"/>
    <w:basedOn w:val="Normal"/>
    <w:semiHidden/>
    <w:rsid w:val="00CD0B81"/>
  </w:style>
  <w:style w:type="paragraph" w:styleId="CommentSubject">
    <w:name w:val="annotation subject"/>
    <w:basedOn w:val="CommentText"/>
    <w:next w:val="CommentText"/>
    <w:semiHidden/>
    <w:rsid w:val="00CD0B81"/>
    <w:rPr>
      <w:b/>
      <w:bCs/>
    </w:rPr>
  </w:style>
  <w:style w:type="paragraph" w:styleId="Default" w:customStyle="1">
    <w:name w:val="Default"/>
    <w:rsid w:val="00185852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GB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251AA"/>
    <w:pPr>
      <w:spacing w:after="100"/>
    </w:pPr>
    <w:rPr>
      <w:sz w:val="22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3251AA"/>
    <w:pPr>
      <w:spacing w:after="100"/>
      <w:ind w:left="220"/>
    </w:pPr>
    <w:rPr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251AA"/>
    <w:pPr>
      <w:spacing w:after="100"/>
      <w:ind w:left="440"/>
    </w:pPr>
    <w:rPr>
      <w:sz w:val="22"/>
      <w:lang w:val="en-US"/>
    </w:rPr>
  </w:style>
  <w:style w:type="character" w:styleId="NoSpacingChar" w:customStyle="1">
    <w:name w:val="No Spacing Char"/>
    <w:aliases w:val="Bulleted list Char"/>
    <w:link w:val="NoSpacing"/>
    <w:uiPriority w:val="1"/>
    <w:rsid w:val="00E1256D"/>
  </w:style>
  <w:style w:type="paragraph" w:styleId="Proposalwhitetitle" w:customStyle="1">
    <w:name w:val="Proposal white title"/>
    <w:basedOn w:val="Title"/>
    <w:link w:val="ProposalwhitetitleChar"/>
    <w:rsid w:val="003251AA"/>
    <w:rPr>
      <w:b/>
      <w:color w:val="FFFFFF" w:themeColor="background2"/>
    </w:rPr>
  </w:style>
  <w:style w:type="character" w:styleId="ProposalwhitetitleChar" w:customStyle="1">
    <w:name w:val="Proposal white title Char"/>
    <w:basedOn w:val="TitleChar"/>
    <w:link w:val="Proposalwhitetitle"/>
    <w:rsid w:val="003251AA"/>
    <w:rPr>
      <w:rFonts w:asciiTheme="majorHAnsi" w:hAnsiTheme="majorHAnsi" w:eastAsiaTheme="majorEastAsia" w:cstheme="majorBidi"/>
      <w:b/>
      <w:color w:val="FFFFFF" w:themeColor="background2"/>
      <w:spacing w:val="5"/>
      <w:kern w:val="28"/>
      <w:sz w:val="48"/>
      <w:szCs w:val="52"/>
    </w:rPr>
  </w:style>
  <w:style w:type="paragraph" w:styleId="Proposalgreentitle" w:customStyle="1">
    <w:name w:val="Proposal green title"/>
    <w:basedOn w:val="Proposalwhitetitle"/>
    <w:link w:val="ProposalgreentitleChar"/>
    <w:rsid w:val="003251AA"/>
    <w:rPr>
      <w:color w:val="49A942" w:themeColor="text2"/>
    </w:rPr>
  </w:style>
  <w:style w:type="character" w:styleId="ProposalgreentitleChar" w:customStyle="1">
    <w:name w:val="Proposal green title Char"/>
    <w:basedOn w:val="ProposalwhitetitleChar"/>
    <w:link w:val="Proposalgreentitle"/>
    <w:rsid w:val="003251AA"/>
    <w:rPr>
      <w:rFonts w:asciiTheme="majorHAnsi" w:hAnsiTheme="majorHAnsi" w:eastAsiaTheme="majorEastAsia" w:cstheme="majorBidi"/>
      <w:b/>
      <w:color w:val="49A942" w:themeColor="text2"/>
      <w:spacing w:val="5"/>
      <w:kern w:val="28"/>
      <w:sz w:val="48"/>
      <w:szCs w:val="52"/>
    </w:rPr>
  </w:style>
  <w:style w:type="paragraph" w:styleId="Proposalsubtitle" w:customStyle="1">
    <w:name w:val="Proposal subtitle"/>
    <w:basedOn w:val="Proposalgreentitle"/>
    <w:link w:val="ProposalsubtitleChar"/>
    <w:rsid w:val="003251AA"/>
    <w:rPr>
      <w:color w:val="717171" w:themeColor="text1"/>
    </w:rPr>
  </w:style>
  <w:style w:type="character" w:styleId="ProposalsubtitleChar" w:customStyle="1">
    <w:name w:val="Proposal subtitle Char"/>
    <w:basedOn w:val="ProposalgreentitleChar"/>
    <w:link w:val="Proposalsubtitle"/>
    <w:rsid w:val="003251AA"/>
    <w:rPr>
      <w:rFonts w:asciiTheme="majorHAnsi" w:hAnsiTheme="majorHAnsi" w:eastAsiaTheme="majorEastAsia" w:cstheme="majorBidi"/>
      <w:b/>
      <w:color w:val="717171" w:themeColor="text1"/>
      <w:spacing w:val="5"/>
      <w:kern w:val="28"/>
      <w:sz w:val="48"/>
      <w:szCs w:val="52"/>
    </w:rPr>
  </w:style>
  <w:style w:type="paragraph" w:styleId="Footnote" w:customStyle="1">
    <w:name w:val="Footnote"/>
    <w:basedOn w:val="Normal"/>
    <w:link w:val="FootnoteChar"/>
    <w:rsid w:val="00E1256D"/>
    <w:rPr>
      <w:rFonts w:cs="Arial"/>
      <w:color w:val="333333"/>
      <w:sz w:val="14"/>
    </w:rPr>
  </w:style>
  <w:style w:type="character" w:styleId="FootnoteChar" w:customStyle="1">
    <w:name w:val="Footnote Char"/>
    <w:link w:val="Footnote"/>
    <w:rsid w:val="00E1256D"/>
    <w:rPr>
      <w:rFonts w:cs="Arial"/>
      <w:color w:val="333333"/>
      <w:sz w:val="14"/>
    </w:rPr>
  </w:style>
  <w:style w:type="paragraph" w:styleId="Indentedlistbold" w:customStyle="1">
    <w:name w:val="Indented list bold"/>
    <w:basedOn w:val="Normal"/>
    <w:link w:val="IndentedlistboldChar"/>
    <w:rsid w:val="003251AA"/>
    <w:pPr>
      <w:spacing w:after="0"/>
    </w:pPr>
    <w:rPr>
      <w:rFonts w:eastAsia="Calibri"/>
      <w:b/>
      <w:lang w:val="en-US"/>
    </w:rPr>
  </w:style>
  <w:style w:type="character" w:styleId="IndentedlistboldChar" w:customStyle="1">
    <w:name w:val="Indented list bold Char"/>
    <w:basedOn w:val="DefaultParagraphFont"/>
    <w:link w:val="Indentedlistbold"/>
    <w:rsid w:val="003251AA"/>
    <w:rPr>
      <w:rFonts w:ascii="Arial" w:hAnsi="Arial" w:eastAsia="Calibri" w:cs="Times New Roman"/>
      <w:b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9E6FD2"/>
    <w:rPr>
      <w:color w:val="808080"/>
    </w:rPr>
  </w:style>
  <w:style w:type="paragraph" w:styleId="CONFIDENTIAL" w:customStyle="1">
    <w:name w:val="CONFIDENTIAL"/>
    <w:basedOn w:val="Normal"/>
    <w:link w:val="CONFIDENTIALChar"/>
    <w:rsid w:val="009E6FD2"/>
    <w:rPr>
      <w:rFonts w:cs="Arial"/>
      <w:b/>
      <w:caps/>
    </w:rPr>
  </w:style>
  <w:style w:type="table" w:styleId="TableGrid">
    <w:name w:val="Table Grid"/>
    <w:basedOn w:val="TableNormal"/>
    <w:uiPriority w:val="59"/>
    <w:rsid w:val="00CB00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NFIDENTIALChar" w:customStyle="1">
    <w:name w:val="CONFIDENTIAL Char"/>
    <w:basedOn w:val="DefaultParagraphFont"/>
    <w:link w:val="CONFIDENTIAL"/>
    <w:rsid w:val="009E6FD2"/>
    <w:rPr>
      <w:rFonts w:ascii="Arial" w:hAnsi="Arial" w:cs="Arial"/>
      <w:b/>
      <w:caps/>
      <w:sz w:val="20"/>
      <w:szCs w:val="20"/>
    </w:rPr>
  </w:style>
  <w:style w:type="paragraph" w:styleId="IChemEbullet" w:customStyle="1">
    <w:name w:val="IChemE bullet"/>
    <w:basedOn w:val="NoSpacing"/>
    <w:link w:val="IChemEbulletChar"/>
    <w:rsid w:val="009307C4"/>
  </w:style>
  <w:style w:type="character" w:styleId="IChemEbulletChar" w:customStyle="1">
    <w:name w:val="IChemE bullet Char"/>
    <w:basedOn w:val="NoSpacingChar"/>
    <w:link w:val="IChemEbullet"/>
    <w:rsid w:val="009307C4"/>
    <w:rPr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7E22"/>
    <w:pPr>
      <w:spacing w:line="240" w:lineRule="auto"/>
    </w:pPr>
    <w:rPr>
      <w:b/>
      <w:bCs/>
      <w:smallCaps/>
      <w:color w:val="A2A2A2" w:themeColor="text1" w:themeTint="A6"/>
      <w:spacing w:val="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E3F60"/>
    <w:pPr>
      <w:pBdr>
        <w:bottom w:val="single" w:color="auto" w:sz="6" w:space="1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0E3F6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E3F60"/>
    <w:pPr>
      <w:pBdr>
        <w:top w:val="single" w:color="auto" w:sz="6" w:space="1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styleId="z-BottomofFormChar" w:customStyle="1">
    <w:name w:val="z-Bottom of Form Char"/>
    <w:basedOn w:val="DefaultParagraphFont"/>
    <w:link w:val="z-BottomofForm"/>
    <w:uiPriority w:val="99"/>
    <w:semiHidden/>
    <w:rsid w:val="000E3F60"/>
    <w:rPr>
      <w:rFonts w:ascii="Arial" w:hAnsi="Arial" w:cs="Arial"/>
      <w:vanish/>
      <w:sz w:val="16"/>
      <w:szCs w:val="16"/>
    </w:rPr>
  </w:style>
  <w:style w:type="table" w:styleId="TableGridLight">
    <w:name w:val="Grid Table Light"/>
    <w:basedOn w:val="TableNormal"/>
    <w:uiPriority w:val="40"/>
    <w:rsid w:val="00CF437F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normaltextrun" w:customStyle="1">
    <w:name w:val="normaltextrun"/>
    <w:basedOn w:val="DefaultParagraphFont"/>
    <w:rsid w:val="00074813"/>
  </w:style>
  <w:style w:type="character" w:styleId="spellingerror" w:customStyle="1">
    <w:name w:val="spellingerror"/>
    <w:basedOn w:val="DefaultParagraphFont"/>
    <w:rsid w:val="00074813"/>
  </w:style>
  <w:style w:type="character" w:styleId="eop" w:customStyle="1">
    <w:name w:val="eop"/>
    <w:basedOn w:val="DefaultParagraphFont"/>
    <w:rsid w:val="001B74F4"/>
  </w:style>
  <w:style w:type="paragraph" w:styleId="paragraph" w:customStyle="1">
    <w:name w:val="paragraph"/>
    <w:basedOn w:val="Normal"/>
    <w:rsid w:val="00DC0CA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F108D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108D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E2B29"/>
    <w:rPr>
      <w:color w:val="2B579A"/>
      <w:shd w:val="clear" w:color="auto" w:fill="E1DFDD"/>
    </w:rPr>
  </w:style>
  <w:style w:type="character" w:styleId="wacimagecontainer" w:customStyle="1">
    <w:name w:val="wacimagecontainer"/>
    <w:basedOn w:val="DefaultParagraphFont"/>
    <w:rsid w:val="00023156"/>
  </w:style>
  <w:style w:type="paragraph" w:styleId="NormalWeb">
    <w:name w:val="Normal (Web)"/>
    <w:basedOn w:val="Normal"/>
    <w:uiPriority w:val="99"/>
    <w:semiHidden/>
    <w:unhideWhenUsed/>
    <w:rsid w:val="00FD318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4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4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4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7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9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97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8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4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761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9410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39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054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37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49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043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5530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586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6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4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microsoft.com/office/2011/relationships/people" Target="peop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ChemE">
  <a:themeElements>
    <a:clrScheme name="IChemE">
      <a:dk1>
        <a:srgbClr val="717171"/>
      </a:dk1>
      <a:lt1>
        <a:srgbClr val="FFFFFF"/>
      </a:lt1>
      <a:dk2>
        <a:srgbClr val="49A942"/>
      </a:dk2>
      <a:lt2>
        <a:srgbClr val="FFFFFF"/>
      </a:lt2>
      <a:accent1>
        <a:srgbClr val="49A942"/>
      </a:accent1>
      <a:accent2>
        <a:srgbClr val="781D7E"/>
      </a:accent2>
      <a:accent3>
        <a:srgbClr val="00728F"/>
      </a:accent3>
      <a:accent4>
        <a:srgbClr val="A9B538"/>
      </a:accent4>
      <a:accent5>
        <a:srgbClr val="0096D6"/>
      </a:accent5>
      <a:accent6>
        <a:srgbClr val="E87D1E"/>
      </a:accent6>
      <a:hlink>
        <a:srgbClr val="49A942"/>
      </a:hlink>
      <a:folHlink>
        <a:srgbClr val="717171"/>
      </a:folHlink>
    </a:clrScheme>
    <a:fontScheme name="IChem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 w="38100">
          <a:noFill/>
        </a:ln>
      </a:spPr>
      <a:bodyPr rtlCol="0" anchor="ctr"/>
      <a:lstStyle>
        <a:defPPr algn="ctr">
          <a:defRPr dirty="0">
            <a:solidFill>
              <a:schemeClr val="accent4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76200">
          <a:solidFill>
            <a:schemeClr val="tx2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sz="2800" dirty="0" smtClean="0">
            <a:latin typeface="+mn-lt"/>
          </a:defRPr>
        </a:defPPr>
      </a:lstStyle>
    </a:txDef>
  </a:objectDefaults>
  <a:extraClrSchemeLst>
    <a:extraClrScheme>
      <a:clrScheme name="Default Design 1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3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4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B3B24B8E9F7418646C23A9B1FFC15" ma:contentTypeVersion="12" ma:contentTypeDescription="Create a new document." ma:contentTypeScope="" ma:versionID="180878cabc1d244340162d6a38286672">
  <xsd:schema xmlns:xsd="http://www.w3.org/2001/XMLSchema" xmlns:xs="http://www.w3.org/2001/XMLSchema" xmlns:p="http://schemas.microsoft.com/office/2006/metadata/properties" xmlns:ns2="0acc6a2a-c9eb-4baf-8a11-826c4cdb6395" xmlns:ns3="b4e63e3e-d05a-4992-bcbc-79a7026d7978" targetNamespace="http://schemas.microsoft.com/office/2006/metadata/properties" ma:root="true" ma:fieldsID="efe0f6bfea6aaab0dae1cec69d0a21a4" ns2:_="" ns3:_="">
    <xsd:import namespace="0acc6a2a-c9eb-4baf-8a11-826c4cdb6395"/>
    <xsd:import namespace="b4e63e3e-d05a-4992-bcbc-79a7026d79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c6a2a-c9eb-4baf-8a11-826c4cdb63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56237a7-7071-4e19-8c1f-699d1949a4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63e3e-d05a-4992-bcbc-79a7026d797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7aebe3f-42a3-45b3-aea3-1d94ac9ab555}" ma:internalName="TaxCatchAll" ma:showField="CatchAllData" ma:web="b4e63e3e-d05a-4992-bcbc-79a7026d79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0acc6a2a-c9eb-4baf-8a11-826c4cdb6395" xsi:nil="true"/>
    <TaxCatchAll xmlns="b4e63e3e-d05a-4992-bcbc-79a7026d7978" xsi:nil="true"/>
    <lcf76f155ced4ddcb4097134ff3c332f xmlns="0acc6a2a-c9eb-4baf-8a11-826c4cdb639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4DD6A7-F40E-490F-B04B-7548EEBA2B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4A37B6-E31F-4B98-92A3-70A9515E2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c6a2a-c9eb-4baf-8a11-826c4cdb6395"/>
    <ds:schemaRef ds:uri="b4e63e3e-d05a-4992-bcbc-79a7026d79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A89DE0-6600-46A5-86D5-159EEA590D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BCF8F6-07CE-4B32-98D8-F0A563C15AB0}">
  <ds:schemaRefs>
    <ds:schemaRef ds:uri="http://schemas.microsoft.com/office/2006/metadata/properties"/>
    <ds:schemaRef ds:uri="http://schemas.microsoft.com/office/infopath/2007/PartnerControls"/>
    <ds:schemaRef ds:uri="0acc6a2a-c9eb-4baf-8a11-826c4cdb6395"/>
    <ds:schemaRef ds:uri="b4e63e3e-d05a-4992-bcbc-79a7026d797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Yee-Li Lee</dc:creator>
  <keywords/>
  <dc:description/>
  <lastModifiedBy>Naomi Taylor</lastModifiedBy>
  <revision>43</revision>
  <lastPrinted>2018-12-12T23:02:00.0000000Z</lastPrinted>
  <dcterms:created xsi:type="dcterms:W3CDTF">2025-03-05T20:08:00.0000000Z</dcterms:created>
  <dcterms:modified xsi:type="dcterms:W3CDTF">2025-04-15T09:32:40.3839860Z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0x01010024CB3B24B8E9F7418646C23A9B1FFC15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